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D6EF1" w14:textId="77777777" w:rsidR="00894F77" w:rsidRDefault="00894F77" w:rsidP="00012B23">
      <w:pPr>
        <w:pStyle w:val="NoSpacing"/>
        <w:jc w:val="center"/>
        <w:rPr>
          <w:rFonts w:ascii="Comic Sans MS" w:hAnsi="Comic Sans MS"/>
          <w:b/>
        </w:rPr>
      </w:pPr>
      <w:bookmarkStart w:id="0" w:name="_GoBack"/>
      <w:bookmarkEnd w:id="0"/>
    </w:p>
    <w:p w14:paraId="539D3FC1" w14:textId="351BBBB9" w:rsidR="00B140F7" w:rsidRPr="00012B23" w:rsidRDefault="00FF4476" w:rsidP="00012B23">
      <w:pPr>
        <w:pStyle w:val="NoSpacing"/>
        <w:jc w:val="center"/>
        <w:rPr>
          <w:rFonts w:ascii="Comic Sans MS" w:hAnsi="Comic Sans MS"/>
          <w:b/>
        </w:rPr>
      </w:pPr>
      <w:r>
        <w:rPr>
          <w:noProof/>
          <w:lang w:eastAsia="en-GB"/>
        </w:rPr>
        <mc:AlternateContent>
          <mc:Choice Requires="wps">
            <w:drawing>
              <wp:anchor distT="0" distB="0" distL="114300" distR="114300" simplePos="0" relativeHeight="251659264" behindDoc="0" locked="0" layoutInCell="1" allowOverlap="1" wp14:anchorId="539D4009" wp14:editId="7E4A8F18">
                <wp:simplePos x="0" y="0"/>
                <wp:positionH relativeFrom="column">
                  <wp:posOffset>-659130</wp:posOffset>
                </wp:positionH>
                <wp:positionV relativeFrom="paragraph">
                  <wp:posOffset>-101600</wp:posOffset>
                </wp:positionV>
                <wp:extent cx="2505075" cy="1475740"/>
                <wp:effectExtent l="0" t="0" r="9525" b="0"/>
                <wp:wrapNone/>
                <wp:docPr id="4" nam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05075" cy="1475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726C66" w14:textId="77777777" w:rsidR="00B73A1D" w:rsidRDefault="009936DB" w:rsidP="00BA676B">
                            <w:pPr>
                              <w:rPr>
                                <w:rFonts w:ascii="Comic Sans MS" w:hAnsi="Comic Sans MS"/>
                              </w:rPr>
                            </w:pPr>
                            <w:r>
                              <w:rPr>
                                <w:rFonts w:ascii="Comic Sans MS" w:hAnsi="Comic Sans MS"/>
                              </w:rPr>
                              <w:t>Pre School Head</w:t>
                            </w:r>
                            <w:r w:rsidR="00BA676B">
                              <w:rPr>
                                <w:rFonts w:ascii="Comic Sans MS" w:hAnsi="Comic Sans MS"/>
                              </w:rPr>
                              <w:t>:</w:t>
                            </w:r>
                          </w:p>
                          <w:p w14:paraId="539D4018" w14:textId="41B5864E" w:rsidR="00BA676B" w:rsidRDefault="00604203" w:rsidP="00BA676B">
                            <w:pPr>
                              <w:rPr>
                                <w:rFonts w:ascii="Comic Sans MS" w:hAnsi="Comic Sans MS"/>
                              </w:rPr>
                            </w:pPr>
                            <w:r>
                              <w:rPr>
                                <w:rFonts w:ascii="Comic Sans MS" w:hAnsi="Comic Sans MS"/>
                              </w:rPr>
                              <w:t>Michelle</w:t>
                            </w:r>
                            <w:r w:rsidR="00BA676B">
                              <w:rPr>
                                <w:rFonts w:ascii="Comic Sans MS" w:hAnsi="Comic Sans MS"/>
                              </w:rPr>
                              <w:t xml:space="preserve"> Truman</w:t>
                            </w:r>
                          </w:p>
                          <w:p w14:paraId="539D4019" w14:textId="77777777" w:rsidR="00BA676B" w:rsidRDefault="00BA676B" w:rsidP="00BA676B">
                            <w:pPr>
                              <w:rPr>
                                <w:rFonts w:ascii="Comic Sans MS" w:hAnsi="Comic Sans MS"/>
                              </w:rPr>
                            </w:pPr>
                          </w:p>
                          <w:p w14:paraId="539D401A" w14:textId="77777777" w:rsidR="00BA676B" w:rsidRDefault="00BA676B" w:rsidP="00BA676B">
                            <w:pPr>
                              <w:rPr>
                                <w:rFonts w:ascii="Comic Sans MS" w:hAnsi="Comic Sans MS"/>
                              </w:rPr>
                            </w:pPr>
                          </w:p>
                          <w:p w14:paraId="539D401B" w14:textId="77777777" w:rsidR="00BA676B" w:rsidRDefault="00BA676B" w:rsidP="00BA676B">
                            <w:pPr>
                              <w:rPr>
                                <w:rFonts w:ascii="Comic Sans MS" w:hAnsi="Comic Sans MS"/>
                              </w:rPr>
                            </w:pPr>
                            <w:r>
                              <w:rPr>
                                <w:rFonts w:ascii="Comic Sans MS" w:hAnsi="Comic Sans MS"/>
                              </w:rPr>
                              <w:t>Telephone: 01628 627013</w:t>
                            </w:r>
                          </w:p>
                          <w:p w14:paraId="539D401C" w14:textId="5E5894D3" w:rsidR="00BA676B" w:rsidRPr="00FF4476" w:rsidRDefault="00BA676B" w:rsidP="00BA676B">
                            <w:pPr>
                              <w:rPr>
                                <w:rFonts w:ascii="Comic Sans MS" w:hAnsi="Comic Sans MS"/>
                                <w:sz w:val="16"/>
                                <w:szCs w:val="16"/>
                              </w:rPr>
                            </w:pPr>
                            <w:r w:rsidRPr="00FF4476">
                              <w:rPr>
                                <w:rFonts w:ascii="Comic Sans MS" w:hAnsi="Comic Sans MS"/>
                                <w:sz w:val="16"/>
                                <w:szCs w:val="16"/>
                              </w:rPr>
                              <w:t>Email:</w:t>
                            </w:r>
                            <w:r w:rsidR="00FF4476" w:rsidRPr="00FF4476">
                              <w:rPr>
                                <w:sz w:val="16"/>
                                <w:szCs w:val="16"/>
                              </w:rPr>
                              <w:t xml:space="preserve"> </w:t>
                            </w:r>
                            <w:r w:rsidR="00FF4476" w:rsidRPr="00FF4476">
                              <w:rPr>
                                <w:rFonts w:ascii="Comic Sans MS" w:hAnsi="Comic Sans MS"/>
                                <w:sz w:val="16"/>
                                <w:szCs w:val="16"/>
                              </w:rPr>
                              <w:t>preschool@stmaryspreschoolmaidenhead.co.uk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9D4009" id="_x0000_t202" coordsize="21600,21600" o:spt="202" path="m,l,21600r21600,l21600,xe">
                <v:stroke joinstyle="miter"/>
                <v:path gradientshapeok="t" o:connecttype="rect"/>
              </v:shapetype>
              <v:shape id=" 8" o:spid="_x0000_s1026" type="#_x0000_t202" style="position:absolute;left:0;text-align:left;margin-left:-51.9pt;margin-top:-8pt;width:197.25pt;height:1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" stroked="f">
                <v:path arrowok="t"/>
                <v:textbox>
                  <w:txbxContent>
                    <w:p w14:paraId="75726C66" w14:textId="77777777" w:rsidR="00B73A1D" w:rsidRDefault="009936DB" w:rsidP="00BA676B">
                      <w:pPr>
                        <w:rPr>
                          <w:rFonts w:ascii="Comic Sans MS" w:hAnsi="Comic Sans MS"/>
                        </w:rPr>
                      </w:pPr>
                      <w:r>
                        <w:rPr>
                          <w:rFonts w:ascii="Comic Sans MS" w:hAnsi="Comic Sans MS"/>
                        </w:rPr>
                        <w:t>Pre School Head</w:t>
                      </w:r>
                      <w:r w:rsidR="00BA676B">
                        <w:rPr>
                          <w:rFonts w:ascii="Comic Sans MS" w:hAnsi="Comic Sans MS"/>
                        </w:rPr>
                        <w:t>:</w:t>
                      </w:r>
                    </w:p>
                    <w:p w14:paraId="539D4018" w14:textId="41B5864E" w:rsidR="00BA676B" w:rsidRDefault="00604203" w:rsidP="00BA676B">
                      <w:pPr>
                        <w:rPr>
                          <w:rFonts w:ascii="Comic Sans MS" w:hAnsi="Comic Sans MS"/>
                        </w:rPr>
                      </w:pPr>
                      <w:bookmarkStart w:id="1" w:name="_GoBack"/>
                      <w:bookmarkEnd w:id="1"/>
                      <w:r>
                        <w:rPr>
                          <w:rFonts w:ascii="Comic Sans MS" w:hAnsi="Comic Sans MS"/>
                        </w:rPr>
                        <w:t>Michelle</w:t>
                      </w:r>
                      <w:r w:rsidR="00BA676B">
                        <w:rPr>
                          <w:rFonts w:ascii="Comic Sans MS" w:hAnsi="Comic Sans MS"/>
                        </w:rPr>
                        <w:t xml:space="preserve"> Truman</w:t>
                      </w:r>
                    </w:p>
                    <w:p w14:paraId="539D4019" w14:textId="77777777" w:rsidR="00BA676B" w:rsidRDefault="00BA676B" w:rsidP="00BA676B">
                      <w:pPr>
                        <w:rPr>
                          <w:rFonts w:ascii="Comic Sans MS" w:hAnsi="Comic Sans MS"/>
                        </w:rPr>
                      </w:pPr>
                    </w:p>
                    <w:p w14:paraId="539D401A" w14:textId="77777777" w:rsidR="00BA676B" w:rsidRDefault="00BA676B" w:rsidP="00BA676B">
                      <w:pPr>
                        <w:rPr>
                          <w:rFonts w:ascii="Comic Sans MS" w:hAnsi="Comic Sans MS"/>
                        </w:rPr>
                      </w:pPr>
                    </w:p>
                    <w:p w14:paraId="539D401B" w14:textId="77777777" w:rsidR="00BA676B" w:rsidRDefault="00BA676B" w:rsidP="00BA676B">
                      <w:pPr>
                        <w:rPr>
                          <w:rFonts w:ascii="Comic Sans MS" w:hAnsi="Comic Sans MS"/>
                        </w:rPr>
                      </w:pPr>
                      <w:r>
                        <w:rPr>
                          <w:rFonts w:ascii="Comic Sans MS" w:hAnsi="Comic Sans MS"/>
                        </w:rPr>
                        <w:t>Telephone: 01628 627013</w:t>
                      </w:r>
                    </w:p>
                    <w:p w14:paraId="539D401C" w14:textId="5E5894D3" w:rsidR="00BA676B" w:rsidRPr="00FF4476" w:rsidRDefault="00BA676B" w:rsidP="00BA676B">
                      <w:pPr>
                        <w:rPr>
                          <w:rFonts w:ascii="Comic Sans MS" w:hAnsi="Comic Sans MS"/>
                          <w:sz w:val="16"/>
                          <w:szCs w:val="16"/>
                        </w:rPr>
                      </w:pPr>
                      <w:r w:rsidRPr="00FF4476">
                        <w:rPr>
                          <w:rFonts w:ascii="Comic Sans MS" w:hAnsi="Comic Sans MS"/>
                          <w:sz w:val="16"/>
                          <w:szCs w:val="16"/>
                        </w:rPr>
                        <w:t>Email:</w:t>
                      </w:r>
                      <w:r w:rsidR="00FF4476" w:rsidRPr="00FF4476">
                        <w:rPr>
                          <w:sz w:val="16"/>
                          <w:szCs w:val="16"/>
                        </w:rPr>
                        <w:t xml:space="preserve"> </w:t>
                      </w:r>
                      <w:r w:rsidR="00FF4476" w:rsidRPr="00FF4476">
                        <w:rPr>
                          <w:rFonts w:ascii="Comic Sans MS" w:hAnsi="Comic Sans MS"/>
                          <w:sz w:val="16"/>
                          <w:szCs w:val="16"/>
                        </w:rPr>
                        <w:t>preschool@stmaryspreschoolmaidenhead.co.uk</w:t>
                      </w:r>
                    </w:p>
                  </w:txbxContent>
                </v:textbox>
              </v:shape>
            </w:pict>
          </mc:Fallback>
        </mc:AlternateContent>
      </w:r>
      <w:r w:rsidR="00012B23">
        <w:rPr>
          <w:rFonts w:ascii="Comic Sans MS" w:hAnsi="Comic Sans MS"/>
          <w:b/>
        </w:rPr>
        <w:t xml:space="preserve">             </w:t>
      </w:r>
      <w:r w:rsidR="008B27F0" w:rsidRPr="00CE5CCD">
        <w:rPr>
          <w:noProof/>
          <w:lang w:eastAsia="en-GB"/>
        </w:rPr>
        <mc:AlternateContent>
          <mc:Choice Requires="wps">
            <w:drawing>
              <wp:anchor distT="0" distB="0" distL="114300" distR="114300" simplePos="0" relativeHeight="251657216" behindDoc="0" locked="0" layoutInCell="1" allowOverlap="1" wp14:anchorId="539D4007" wp14:editId="539D4008">
                <wp:simplePos x="0" y="0"/>
                <wp:positionH relativeFrom="column">
                  <wp:posOffset>4158615</wp:posOffset>
                </wp:positionH>
                <wp:positionV relativeFrom="paragraph">
                  <wp:posOffset>-107315</wp:posOffset>
                </wp:positionV>
                <wp:extent cx="2312035" cy="1371600"/>
                <wp:effectExtent l="0" t="0" r="0" b="0"/>
                <wp:wrapSquare wrapText="bothSides"/>
                <wp:docPr id="5"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12035"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9D4011" w14:textId="77777777" w:rsidR="00690061" w:rsidRDefault="00690061">
                            <w:pPr>
                              <w:tabs>
                                <w:tab w:val="left" w:pos="4500"/>
                              </w:tabs>
                              <w:jc w:val="right"/>
                            </w:pPr>
                          </w:p>
                          <w:p w14:paraId="539D4012" w14:textId="77777777" w:rsidR="00690061" w:rsidRDefault="00690061">
                            <w:pPr>
                              <w:rPr>
                                <w:rFonts w:ascii="Comic Sans MS" w:hAnsi="Comic Sans MS"/>
                              </w:rPr>
                            </w:pPr>
                            <w:r>
                              <w:rPr>
                                <w:rFonts w:ascii="Comic Sans MS" w:hAnsi="Comic Sans MS"/>
                              </w:rPr>
                              <w:t>St Mary’s Catholic Pre-School</w:t>
                            </w:r>
                          </w:p>
                          <w:p w14:paraId="539D4013" w14:textId="77777777" w:rsidR="00690061" w:rsidRDefault="00690061">
                            <w:pPr>
                              <w:rPr>
                                <w:rFonts w:ascii="Comic Sans MS" w:hAnsi="Comic Sans MS"/>
                              </w:rPr>
                            </w:pPr>
                            <w:r>
                              <w:rPr>
                                <w:rFonts w:ascii="Comic Sans MS" w:hAnsi="Comic Sans MS"/>
                              </w:rPr>
                              <w:t>Cookham Road</w:t>
                            </w:r>
                          </w:p>
                          <w:p w14:paraId="539D4014" w14:textId="77777777" w:rsidR="00690061" w:rsidRDefault="00690061">
                            <w:pPr>
                              <w:rPr>
                                <w:rFonts w:ascii="Comic Sans MS" w:hAnsi="Comic Sans MS"/>
                              </w:rPr>
                            </w:pPr>
                            <w:r>
                              <w:rPr>
                                <w:rFonts w:ascii="Comic Sans MS" w:hAnsi="Comic Sans MS"/>
                              </w:rPr>
                              <w:t>Maidenhead</w:t>
                            </w:r>
                          </w:p>
                          <w:p w14:paraId="539D4015" w14:textId="77777777" w:rsidR="00690061" w:rsidRDefault="00690061">
                            <w:pPr>
                              <w:rPr>
                                <w:rFonts w:ascii="Comic Sans MS" w:hAnsi="Comic Sans MS"/>
                              </w:rPr>
                            </w:pPr>
                            <w:r>
                              <w:rPr>
                                <w:rFonts w:ascii="Comic Sans MS" w:hAnsi="Comic Sans MS"/>
                              </w:rPr>
                              <w:t>Berkshire</w:t>
                            </w:r>
                          </w:p>
                          <w:p w14:paraId="539D4016" w14:textId="77777777" w:rsidR="00690061" w:rsidRDefault="00690061">
                            <w:pPr>
                              <w:rPr>
                                <w:rFonts w:ascii="Comic Sans MS" w:hAnsi="Comic Sans MS"/>
                              </w:rPr>
                            </w:pPr>
                            <w:r>
                              <w:rPr>
                                <w:rFonts w:ascii="Comic Sans MS" w:hAnsi="Comic Sans MS"/>
                              </w:rPr>
                              <w:t>SL6 7EG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9D4007" id=" 5" o:spid="_x0000_s1027" type="#_x0000_t202" style="position:absolute;left:0;text-align:left;margin-left:327.45pt;margin-top:-8.45pt;width:182.05pt;height:10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" stroked="f">
                <v:path arrowok="t"/>
                <v:textbox>
                  <w:txbxContent>
                    <w:p w14:paraId="539D4011" w14:textId="77777777" w:rsidR="00690061" w:rsidRDefault="00690061">
                      <w:pPr>
                        <w:tabs>
                          <w:tab w:val="left" w:pos="4500"/>
                        </w:tabs>
                        <w:jc w:val="right"/>
                      </w:pPr>
                    </w:p>
                    <w:p w14:paraId="539D4012" w14:textId="77777777" w:rsidR="00690061" w:rsidRDefault="00690061">
                      <w:pPr>
                        <w:rPr>
                          <w:rFonts w:ascii="Comic Sans MS" w:hAnsi="Comic Sans MS"/>
                        </w:rPr>
                      </w:pPr>
                      <w:r>
                        <w:rPr>
                          <w:rFonts w:ascii="Comic Sans MS" w:hAnsi="Comic Sans MS"/>
                        </w:rPr>
                        <w:t>St Mary’s Catholic Pre-School</w:t>
                      </w:r>
                    </w:p>
                    <w:p w14:paraId="539D4013" w14:textId="77777777" w:rsidR="00690061" w:rsidRDefault="00690061">
                      <w:pPr>
                        <w:rPr>
                          <w:rFonts w:ascii="Comic Sans MS" w:hAnsi="Comic Sans MS"/>
                        </w:rPr>
                      </w:pPr>
                      <w:r>
                        <w:rPr>
                          <w:rFonts w:ascii="Comic Sans MS" w:hAnsi="Comic Sans MS"/>
                        </w:rPr>
                        <w:t>Cookham Road</w:t>
                      </w:r>
                    </w:p>
                    <w:p w14:paraId="539D4014" w14:textId="77777777" w:rsidR="00690061" w:rsidRDefault="00690061">
                      <w:pPr>
                        <w:rPr>
                          <w:rFonts w:ascii="Comic Sans MS" w:hAnsi="Comic Sans MS"/>
                        </w:rPr>
                      </w:pPr>
                      <w:r>
                        <w:rPr>
                          <w:rFonts w:ascii="Comic Sans MS" w:hAnsi="Comic Sans MS"/>
                        </w:rPr>
                        <w:t>Maidenhead</w:t>
                      </w:r>
                    </w:p>
                    <w:p w14:paraId="539D4015" w14:textId="77777777" w:rsidR="00690061" w:rsidRDefault="00690061">
                      <w:pPr>
                        <w:rPr>
                          <w:rFonts w:ascii="Comic Sans MS" w:hAnsi="Comic Sans MS"/>
                        </w:rPr>
                      </w:pPr>
                      <w:r>
                        <w:rPr>
                          <w:rFonts w:ascii="Comic Sans MS" w:hAnsi="Comic Sans MS"/>
                        </w:rPr>
                        <w:t>Berkshire</w:t>
                      </w:r>
                    </w:p>
                    <w:p w14:paraId="539D4016" w14:textId="77777777" w:rsidR="00690061" w:rsidRDefault="00690061">
                      <w:pPr>
                        <w:rPr>
                          <w:rFonts w:ascii="Comic Sans MS" w:hAnsi="Comic Sans MS"/>
                        </w:rPr>
                      </w:pPr>
                      <w:r>
                        <w:rPr>
                          <w:rFonts w:ascii="Comic Sans MS" w:hAnsi="Comic Sans MS"/>
                        </w:rPr>
                        <w:t>SL6 7EG</w:t>
                      </w:r>
                    </w:p>
                  </w:txbxContent>
                </v:textbox>
                <w10:wrap type="square"/>
              </v:shape>
            </w:pict>
          </mc:Fallback>
        </mc:AlternateContent>
      </w:r>
    </w:p>
    <w:p w14:paraId="539D3FC2" w14:textId="0D609870" w:rsidR="00B140F7" w:rsidRPr="00B140F7" w:rsidRDefault="008B27F0" w:rsidP="00B140F7">
      <w:pPr>
        <w:pStyle w:val="Header"/>
        <w:tabs>
          <w:tab w:val="clear" w:pos="4153"/>
          <w:tab w:val="clear" w:pos="8306"/>
        </w:tabs>
        <w:ind w:left="3544" w:hanging="1384"/>
        <w:jc w:val="center"/>
        <w:rPr>
          <w:noProof/>
        </w:rPr>
      </w:pPr>
      <w:r>
        <w:rPr>
          <w:noProof/>
          <w:lang w:eastAsia="en-GB"/>
        </w:rPr>
        <w:drawing>
          <wp:inline distT="0" distB="0" distL="0" distR="0" wp14:anchorId="539D400D" wp14:editId="4DC4B8F5">
            <wp:extent cx="1693545" cy="16859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3545" cy="1685925"/>
                    </a:xfrm>
                    <a:prstGeom prst="rect">
                      <a:avLst/>
                    </a:prstGeom>
                    <a:noFill/>
                    <a:ln>
                      <a:noFill/>
                    </a:ln>
                  </pic:spPr>
                </pic:pic>
              </a:graphicData>
            </a:graphic>
          </wp:inline>
        </w:drawing>
      </w:r>
    </w:p>
    <w:p w14:paraId="539D3FC3" w14:textId="77777777" w:rsidR="008A684D" w:rsidRDefault="008B27F0" w:rsidP="001E0803">
      <w:r>
        <w:rPr>
          <w:noProof/>
          <w:lang w:eastAsia="en-GB"/>
        </w:rPr>
        <mc:AlternateContent>
          <mc:Choice Requires="wps">
            <w:drawing>
              <wp:anchor distT="0" distB="0" distL="114300" distR="114300" simplePos="0" relativeHeight="251656192" behindDoc="0" locked="0" layoutInCell="1" allowOverlap="1" wp14:anchorId="539D400F" wp14:editId="539D4010">
                <wp:simplePos x="0" y="0"/>
                <wp:positionH relativeFrom="column">
                  <wp:posOffset>-319405</wp:posOffset>
                </wp:positionH>
                <wp:positionV relativeFrom="paragraph">
                  <wp:posOffset>111760</wp:posOffset>
                </wp:positionV>
                <wp:extent cx="7040880" cy="0"/>
                <wp:effectExtent l="0" t="0" r="0" b="0"/>
                <wp:wrapNone/>
                <wp:docPr id="2"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40880" cy="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08FDA5" id=" 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5pt,8.8pt" to="529.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" strokecolor="navy" strokeweight="1.5pt">
                <o:lock v:ext="edit" shapetype="f"/>
              </v:line>
            </w:pict>
          </mc:Fallback>
        </mc:AlternateContent>
      </w:r>
    </w:p>
    <w:p w14:paraId="539D3FC4" w14:textId="77777777" w:rsidR="008A684D" w:rsidRDefault="008A684D" w:rsidP="008A684D"/>
    <w:p w14:paraId="539D3FC5" w14:textId="77777777" w:rsidR="00D32CA2" w:rsidRPr="00E14F58" w:rsidRDefault="008840E1" w:rsidP="00D32CA2">
      <w:pPr>
        <w:spacing w:line="360" w:lineRule="auto"/>
        <w:rPr>
          <w:rFonts w:ascii="Comic Sans MS" w:hAnsi="Comic Sans MS" w:cs="Arial"/>
          <w:b/>
          <w:sz w:val="28"/>
          <w:szCs w:val="28"/>
          <w:lang w:eastAsia="en-GB"/>
        </w:rPr>
      </w:pPr>
      <w:r>
        <w:rPr>
          <w:rFonts w:ascii="Comic Sans MS" w:hAnsi="Comic Sans MS" w:cs="Arial"/>
          <w:b/>
          <w:sz w:val="28"/>
          <w:szCs w:val="28"/>
          <w:lang w:eastAsia="en-GB"/>
        </w:rPr>
        <w:t>Fees Policy</w:t>
      </w:r>
      <w:r w:rsidR="00B010B4">
        <w:rPr>
          <w:rFonts w:ascii="Comic Sans MS" w:hAnsi="Comic Sans MS" w:cs="Arial"/>
          <w:b/>
          <w:sz w:val="28"/>
          <w:szCs w:val="28"/>
          <w:lang w:eastAsia="en-GB"/>
        </w:rPr>
        <w:t xml:space="preserve"> </w:t>
      </w:r>
      <w:r w:rsidR="003B2DDF">
        <w:rPr>
          <w:rFonts w:ascii="Comic Sans MS" w:hAnsi="Comic Sans MS" w:cs="Arial"/>
          <w:b/>
          <w:sz w:val="28"/>
          <w:szCs w:val="28"/>
          <w:lang w:eastAsia="en-GB"/>
        </w:rPr>
        <w:t>and agreement</w:t>
      </w:r>
    </w:p>
    <w:p w14:paraId="539D3FC6" w14:textId="77777777" w:rsidR="00D32CA2" w:rsidRPr="00EA5CFD" w:rsidRDefault="00D32CA2" w:rsidP="00D32CA2">
      <w:pPr>
        <w:spacing w:line="360" w:lineRule="auto"/>
        <w:rPr>
          <w:rFonts w:ascii="Comic Sans MS" w:hAnsi="Comic Sans MS" w:cs="Arial"/>
          <w:b/>
          <w:sz w:val="22"/>
          <w:szCs w:val="22"/>
          <w:u w:val="single"/>
          <w:lang w:eastAsia="en-GB"/>
        </w:rPr>
      </w:pPr>
      <w:r w:rsidRPr="00EA5CFD">
        <w:rPr>
          <w:rFonts w:ascii="Comic Sans MS" w:hAnsi="Comic Sans MS" w:cs="Arial"/>
          <w:b/>
          <w:sz w:val="22"/>
          <w:szCs w:val="22"/>
          <w:u w:val="single"/>
          <w:lang w:eastAsia="en-GB"/>
        </w:rPr>
        <w:t>Policy statement</w:t>
      </w:r>
    </w:p>
    <w:p w14:paraId="539D3FC7" w14:textId="6ADF0128" w:rsidR="008840E1" w:rsidRDefault="00FC41ED" w:rsidP="008840E1">
      <w:pPr>
        <w:jc w:val="both"/>
        <w:rPr>
          <w:rFonts w:ascii="Comic Sans MS" w:hAnsi="Comic Sans MS"/>
          <w:bCs/>
          <w:sz w:val="22"/>
          <w:szCs w:val="22"/>
        </w:rPr>
      </w:pPr>
      <w:r>
        <w:rPr>
          <w:rFonts w:ascii="Comic Sans MS" w:hAnsi="Comic Sans MS"/>
          <w:bCs/>
          <w:sz w:val="22"/>
          <w:szCs w:val="22"/>
        </w:rPr>
        <w:t>St Mary’s Catholic Pre-S</w:t>
      </w:r>
      <w:r w:rsidR="00E14F58">
        <w:rPr>
          <w:rFonts w:ascii="Comic Sans MS" w:hAnsi="Comic Sans MS"/>
          <w:bCs/>
          <w:sz w:val="22"/>
          <w:szCs w:val="22"/>
        </w:rPr>
        <w:t>chool</w:t>
      </w:r>
      <w:r w:rsidR="008840E1" w:rsidRPr="008840E1">
        <w:rPr>
          <w:rFonts w:ascii="Comic Sans MS" w:hAnsi="Comic Sans MS"/>
          <w:bCs/>
          <w:sz w:val="22"/>
          <w:szCs w:val="22"/>
        </w:rPr>
        <w:t xml:space="preserve"> is</w:t>
      </w:r>
      <w:r w:rsidR="00E14F58">
        <w:rPr>
          <w:rFonts w:ascii="Comic Sans MS" w:hAnsi="Comic Sans MS"/>
          <w:bCs/>
          <w:sz w:val="22"/>
          <w:szCs w:val="22"/>
        </w:rPr>
        <w:t xml:space="preserve"> a fair and competitively priced setting. </w:t>
      </w:r>
      <w:r w:rsidR="008840E1" w:rsidRPr="008840E1">
        <w:rPr>
          <w:rFonts w:ascii="Comic Sans MS" w:hAnsi="Comic Sans MS"/>
          <w:bCs/>
          <w:sz w:val="22"/>
          <w:szCs w:val="22"/>
        </w:rPr>
        <w:t xml:space="preserve">We aim to offer a high quality service, in a safe and stimulating environment where the needs of individual children are </w:t>
      </w:r>
      <w:r>
        <w:rPr>
          <w:rFonts w:ascii="Comic Sans MS" w:hAnsi="Comic Sans MS"/>
          <w:bCs/>
          <w:sz w:val="22"/>
          <w:szCs w:val="22"/>
        </w:rPr>
        <w:t>met</w:t>
      </w:r>
      <w:r w:rsidR="00E14F58">
        <w:rPr>
          <w:rFonts w:ascii="Comic Sans MS" w:hAnsi="Comic Sans MS"/>
          <w:bCs/>
          <w:sz w:val="22"/>
          <w:szCs w:val="22"/>
        </w:rPr>
        <w:t xml:space="preserve">. </w:t>
      </w:r>
      <w:r w:rsidR="00E31A5C">
        <w:rPr>
          <w:rFonts w:ascii="Comic Sans MS" w:hAnsi="Comic Sans MS"/>
          <w:bCs/>
          <w:sz w:val="22"/>
          <w:szCs w:val="22"/>
        </w:rPr>
        <w:t xml:space="preserve">Sessions run </w:t>
      </w:r>
      <w:r w:rsidR="00C1622E">
        <w:rPr>
          <w:rFonts w:ascii="Comic Sans MS" w:hAnsi="Comic Sans MS"/>
          <w:bCs/>
          <w:sz w:val="22"/>
          <w:szCs w:val="22"/>
        </w:rPr>
        <w:t>09.00 – 12.00 and 12.30 – 15.30</w:t>
      </w:r>
      <w:r w:rsidR="00E14F58">
        <w:rPr>
          <w:rFonts w:ascii="Comic Sans MS" w:hAnsi="Comic Sans MS"/>
          <w:bCs/>
          <w:sz w:val="22"/>
          <w:szCs w:val="22"/>
        </w:rPr>
        <w:t xml:space="preserve"> </w:t>
      </w:r>
      <w:r w:rsidR="008840E1" w:rsidRPr="008840E1">
        <w:rPr>
          <w:rFonts w:ascii="Comic Sans MS" w:hAnsi="Comic Sans MS"/>
          <w:bCs/>
          <w:sz w:val="22"/>
          <w:szCs w:val="22"/>
        </w:rPr>
        <w:t>Monday – Friday, term time only.</w:t>
      </w:r>
      <w:r w:rsidR="00E14F58">
        <w:rPr>
          <w:rFonts w:ascii="Comic Sans MS" w:hAnsi="Comic Sans MS"/>
          <w:bCs/>
          <w:sz w:val="22"/>
          <w:szCs w:val="22"/>
        </w:rPr>
        <w:t xml:space="preserve"> We have several inset days throughout the year which are not chargeable an</w:t>
      </w:r>
      <w:r w:rsidR="00B25F03">
        <w:rPr>
          <w:rFonts w:ascii="Comic Sans MS" w:hAnsi="Comic Sans MS"/>
          <w:bCs/>
          <w:sz w:val="22"/>
          <w:szCs w:val="22"/>
        </w:rPr>
        <w:t>d these are notified in advance</w:t>
      </w:r>
      <w:r w:rsidR="00EA5CFD">
        <w:rPr>
          <w:rFonts w:ascii="Comic Sans MS" w:hAnsi="Comic Sans MS"/>
          <w:bCs/>
          <w:sz w:val="22"/>
          <w:szCs w:val="22"/>
        </w:rPr>
        <w:t>.</w:t>
      </w:r>
    </w:p>
    <w:p w14:paraId="539D3FC8" w14:textId="77777777" w:rsidR="005811C6" w:rsidRDefault="005811C6" w:rsidP="008840E1">
      <w:pPr>
        <w:jc w:val="both"/>
        <w:rPr>
          <w:rFonts w:ascii="Comic Sans MS" w:hAnsi="Comic Sans MS"/>
          <w:bCs/>
          <w:sz w:val="22"/>
          <w:szCs w:val="22"/>
        </w:rPr>
      </w:pPr>
    </w:p>
    <w:p w14:paraId="539D3FC9" w14:textId="77777777" w:rsidR="005811C6" w:rsidRPr="008840E1" w:rsidRDefault="005811C6" w:rsidP="005811C6">
      <w:pPr>
        <w:rPr>
          <w:rFonts w:ascii="Comic Sans MS" w:hAnsi="Comic Sans MS"/>
          <w:sz w:val="22"/>
          <w:szCs w:val="22"/>
        </w:rPr>
      </w:pPr>
      <w:r>
        <w:rPr>
          <w:rFonts w:ascii="Comic Sans MS" w:hAnsi="Comic Sans MS"/>
          <w:b/>
          <w:sz w:val="22"/>
          <w:szCs w:val="22"/>
          <w:u w:val="single"/>
        </w:rPr>
        <w:t>Nursery Education Funding (NEF</w:t>
      </w:r>
      <w:r w:rsidRPr="008840E1">
        <w:rPr>
          <w:rFonts w:ascii="Comic Sans MS" w:hAnsi="Comic Sans MS"/>
          <w:b/>
          <w:sz w:val="22"/>
          <w:szCs w:val="22"/>
          <w:u w:val="single"/>
        </w:rPr>
        <w:t>)</w:t>
      </w:r>
    </w:p>
    <w:p w14:paraId="539D3FCA" w14:textId="3A0765D0" w:rsidR="005811C6" w:rsidRDefault="005811C6" w:rsidP="005811C6">
      <w:pPr>
        <w:jc w:val="both"/>
        <w:rPr>
          <w:rFonts w:ascii="Comic Sans MS" w:hAnsi="Comic Sans MS"/>
          <w:sz w:val="22"/>
          <w:szCs w:val="22"/>
        </w:rPr>
      </w:pPr>
      <w:r>
        <w:rPr>
          <w:rFonts w:ascii="Comic Sans MS" w:hAnsi="Comic Sans MS"/>
          <w:sz w:val="22"/>
          <w:szCs w:val="22"/>
        </w:rPr>
        <w:t>St Mary’s Catholic</w:t>
      </w:r>
      <w:r w:rsidRPr="008840E1">
        <w:rPr>
          <w:rFonts w:ascii="Comic Sans MS" w:hAnsi="Comic Sans MS"/>
          <w:sz w:val="22"/>
          <w:szCs w:val="22"/>
        </w:rPr>
        <w:t xml:space="preserve"> P</w:t>
      </w:r>
      <w:r w:rsidR="00604FCB">
        <w:rPr>
          <w:rFonts w:ascii="Comic Sans MS" w:hAnsi="Comic Sans MS"/>
          <w:sz w:val="22"/>
          <w:szCs w:val="22"/>
        </w:rPr>
        <w:t xml:space="preserve">re-School can claim Early Education </w:t>
      </w:r>
      <w:proofErr w:type="gramStart"/>
      <w:r w:rsidR="004D7D9F">
        <w:rPr>
          <w:rFonts w:ascii="Comic Sans MS" w:hAnsi="Comic Sans MS"/>
          <w:sz w:val="22"/>
          <w:szCs w:val="22"/>
        </w:rPr>
        <w:t>Funding</w:t>
      </w:r>
      <w:proofErr w:type="gramEnd"/>
      <w:r w:rsidR="004D7D9F">
        <w:rPr>
          <w:rFonts w:ascii="Comic Sans MS" w:hAnsi="Comic Sans MS"/>
          <w:sz w:val="22"/>
          <w:szCs w:val="22"/>
        </w:rPr>
        <w:t xml:space="preserve"> for eligible, two,</w:t>
      </w:r>
      <w:r w:rsidRPr="008840E1">
        <w:rPr>
          <w:rFonts w:ascii="Comic Sans MS" w:hAnsi="Comic Sans MS"/>
          <w:sz w:val="22"/>
          <w:szCs w:val="22"/>
        </w:rPr>
        <w:t xml:space="preserve"> three and four year olds. This is available the term following your child’s third </w:t>
      </w:r>
      <w:r w:rsidR="004D7D9F">
        <w:rPr>
          <w:rFonts w:ascii="Comic Sans MS" w:hAnsi="Comic Sans MS"/>
          <w:sz w:val="22"/>
          <w:szCs w:val="22"/>
        </w:rPr>
        <w:t>birthday. E</w:t>
      </w:r>
      <w:r>
        <w:rPr>
          <w:rFonts w:ascii="Comic Sans MS" w:hAnsi="Comic Sans MS"/>
          <w:sz w:val="22"/>
          <w:szCs w:val="22"/>
        </w:rPr>
        <w:t>EF will fund up</w:t>
      </w:r>
      <w:r w:rsidR="004D7D9F">
        <w:rPr>
          <w:rFonts w:ascii="Comic Sans MS" w:hAnsi="Comic Sans MS"/>
          <w:sz w:val="22"/>
          <w:szCs w:val="22"/>
        </w:rPr>
        <w:t xml:space="preserve"> to 15/30 hours per week (as applicable)</w:t>
      </w:r>
      <w:r>
        <w:rPr>
          <w:rFonts w:ascii="Comic Sans MS" w:hAnsi="Comic Sans MS"/>
          <w:sz w:val="22"/>
          <w:szCs w:val="22"/>
        </w:rPr>
        <w:t>.</w:t>
      </w:r>
      <w:r w:rsidR="00703B2E">
        <w:rPr>
          <w:rFonts w:ascii="Comic Sans MS" w:hAnsi="Comic Sans MS"/>
          <w:sz w:val="22"/>
          <w:szCs w:val="22"/>
        </w:rPr>
        <w:t xml:space="preserve"> </w:t>
      </w:r>
    </w:p>
    <w:p w14:paraId="539D3FD3" w14:textId="77777777" w:rsidR="00EA5CFD" w:rsidRDefault="00EA5CFD" w:rsidP="008840E1">
      <w:pPr>
        <w:jc w:val="both"/>
        <w:rPr>
          <w:rFonts w:ascii="Comic Sans MS" w:hAnsi="Comic Sans MS"/>
          <w:bCs/>
          <w:sz w:val="22"/>
          <w:szCs w:val="22"/>
        </w:rPr>
      </w:pPr>
    </w:p>
    <w:p w14:paraId="539D3FD4" w14:textId="77777777" w:rsidR="00EA5CFD" w:rsidRDefault="00EA5CFD" w:rsidP="008840E1">
      <w:pPr>
        <w:jc w:val="both"/>
        <w:rPr>
          <w:rFonts w:ascii="Comic Sans MS" w:hAnsi="Comic Sans MS"/>
          <w:b/>
          <w:bCs/>
          <w:sz w:val="22"/>
          <w:szCs w:val="22"/>
          <w:u w:val="single"/>
        </w:rPr>
      </w:pPr>
      <w:r>
        <w:rPr>
          <w:rFonts w:ascii="Comic Sans MS" w:hAnsi="Comic Sans MS"/>
          <w:b/>
          <w:bCs/>
          <w:sz w:val="22"/>
          <w:szCs w:val="22"/>
          <w:u w:val="single"/>
        </w:rPr>
        <w:t>Charges</w:t>
      </w:r>
    </w:p>
    <w:p w14:paraId="539D3FD5" w14:textId="03C3A853" w:rsidR="00E7113A" w:rsidRDefault="00EA5CFD" w:rsidP="008840E1">
      <w:pPr>
        <w:jc w:val="both"/>
        <w:rPr>
          <w:rFonts w:ascii="Comic Sans MS" w:hAnsi="Comic Sans MS"/>
          <w:bCs/>
          <w:sz w:val="22"/>
          <w:szCs w:val="22"/>
        </w:rPr>
      </w:pPr>
      <w:r>
        <w:rPr>
          <w:rFonts w:ascii="Comic Sans MS" w:hAnsi="Comic Sans MS"/>
          <w:bCs/>
          <w:sz w:val="22"/>
          <w:szCs w:val="22"/>
        </w:rPr>
        <w:t xml:space="preserve">For </w:t>
      </w:r>
      <w:r w:rsidR="004D7D9F">
        <w:rPr>
          <w:rFonts w:ascii="Comic Sans MS" w:hAnsi="Comic Sans MS"/>
          <w:bCs/>
          <w:sz w:val="22"/>
          <w:szCs w:val="22"/>
        </w:rPr>
        <w:t xml:space="preserve">children not in receipt of Early </w:t>
      </w:r>
      <w:r w:rsidR="00E702C6">
        <w:rPr>
          <w:rFonts w:ascii="Comic Sans MS" w:hAnsi="Comic Sans MS"/>
          <w:bCs/>
          <w:sz w:val="22"/>
          <w:szCs w:val="22"/>
        </w:rPr>
        <w:t xml:space="preserve">Education </w:t>
      </w:r>
      <w:r>
        <w:rPr>
          <w:rFonts w:ascii="Comic Sans MS" w:hAnsi="Comic Sans MS"/>
          <w:bCs/>
          <w:sz w:val="22"/>
          <w:szCs w:val="22"/>
        </w:rPr>
        <w:t>F</w:t>
      </w:r>
      <w:r w:rsidR="00E702C6">
        <w:rPr>
          <w:rFonts w:ascii="Comic Sans MS" w:hAnsi="Comic Sans MS"/>
          <w:bCs/>
          <w:sz w:val="22"/>
          <w:szCs w:val="22"/>
        </w:rPr>
        <w:t>unding</w:t>
      </w:r>
      <w:r>
        <w:rPr>
          <w:rFonts w:ascii="Comic Sans MS" w:hAnsi="Comic Sans MS"/>
          <w:bCs/>
          <w:sz w:val="22"/>
          <w:szCs w:val="22"/>
        </w:rPr>
        <w:t xml:space="preserve"> there will be a charge </w:t>
      </w:r>
      <w:r w:rsidR="008047B4">
        <w:rPr>
          <w:rFonts w:ascii="Comic Sans MS" w:hAnsi="Comic Sans MS"/>
          <w:bCs/>
          <w:sz w:val="22"/>
          <w:szCs w:val="22"/>
        </w:rPr>
        <w:t>of £2</w:t>
      </w:r>
      <w:r w:rsidR="006457D8">
        <w:rPr>
          <w:rFonts w:ascii="Comic Sans MS" w:hAnsi="Comic Sans MS"/>
          <w:bCs/>
          <w:sz w:val="22"/>
          <w:szCs w:val="22"/>
        </w:rPr>
        <w:t>5</w:t>
      </w:r>
      <w:r w:rsidR="00E31A5C">
        <w:rPr>
          <w:rFonts w:ascii="Comic Sans MS" w:hAnsi="Comic Sans MS"/>
          <w:bCs/>
          <w:sz w:val="22"/>
          <w:szCs w:val="22"/>
        </w:rPr>
        <w:t>.00 per session</w:t>
      </w:r>
      <w:r w:rsidR="000F687A">
        <w:rPr>
          <w:rFonts w:ascii="Comic Sans MS" w:hAnsi="Comic Sans MS"/>
          <w:bCs/>
          <w:sz w:val="22"/>
          <w:szCs w:val="22"/>
        </w:rPr>
        <w:t xml:space="preserve"> for three- and four-year-olds, and £30 per </w:t>
      </w:r>
      <w:r w:rsidR="004D7D9F">
        <w:rPr>
          <w:rFonts w:ascii="Comic Sans MS" w:hAnsi="Comic Sans MS"/>
          <w:bCs/>
          <w:sz w:val="22"/>
          <w:szCs w:val="22"/>
        </w:rPr>
        <w:t>session for two year olds.</w:t>
      </w:r>
      <w:r w:rsidR="000F687A">
        <w:rPr>
          <w:rFonts w:ascii="Comic Sans MS" w:hAnsi="Comic Sans MS"/>
          <w:bCs/>
          <w:sz w:val="22"/>
          <w:szCs w:val="22"/>
        </w:rPr>
        <w:t xml:space="preserve"> </w:t>
      </w:r>
      <w:r w:rsidR="004D7D9F">
        <w:rPr>
          <w:rFonts w:ascii="Comic Sans MS" w:hAnsi="Comic Sans MS"/>
          <w:bCs/>
          <w:sz w:val="22"/>
          <w:szCs w:val="22"/>
        </w:rPr>
        <w:t xml:space="preserve">This charge will apply until the term following your child’s third birthday. </w:t>
      </w:r>
      <w:r w:rsidR="00E7113A">
        <w:rPr>
          <w:rFonts w:ascii="Comic Sans MS" w:hAnsi="Comic Sans MS"/>
          <w:bCs/>
          <w:sz w:val="22"/>
          <w:szCs w:val="22"/>
        </w:rPr>
        <w:t>An</w:t>
      </w:r>
      <w:r w:rsidR="004D7D9F">
        <w:rPr>
          <w:rFonts w:ascii="Comic Sans MS" w:hAnsi="Comic Sans MS"/>
          <w:bCs/>
          <w:sz w:val="22"/>
          <w:szCs w:val="22"/>
        </w:rPr>
        <w:t>y</w:t>
      </w:r>
      <w:r w:rsidR="00E702C6">
        <w:rPr>
          <w:rFonts w:ascii="Comic Sans MS" w:hAnsi="Comic Sans MS"/>
          <w:bCs/>
          <w:sz w:val="22"/>
          <w:szCs w:val="22"/>
        </w:rPr>
        <w:t xml:space="preserve"> </w:t>
      </w:r>
      <w:r w:rsidR="00E7113A">
        <w:rPr>
          <w:rFonts w:ascii="Comic Sans MS" w:hAnsi="Comic Sans MS"/>
          <w:bCs/>
          <w:sz w:val="22"/>
          <w:szCs w:val="22"/>
        </w:rPr>
        <w:t xml:space="preserve">sessions </w:t>
      </w:r>
      <w:r w:rsidR="00E702C6">
        <w:rPr>
          <w:rFonts w:ascii="Comic Sans MS" w:hAnsi="Comic Sans MS"/>
          <w:bCs/>
          <w:sz w:val="22"/>
          <w:szCs w:val="22"/>
        </w:rPr>
        <w:t>in addition</w:t>
      </w:r>
      <w:r w:rsidR="004D7D9F">
        <w:rPr>
          <w:rFonts w:ascii="Comic Sans MS" w:hAnsi="Comic Sans MS"/>
          <w:bCs/>
          <w:sz w:val="22"/>
          <w:szCs w:val="22"/>
        </w:rPr>
        <w:t xml:space="preserve"> to the funded</w:t>
      </w:r>
      <w:r w:rsidR="00E702C6">
        <w:rPr>
          <w:rFonts w:ascii="Comic Sans MS" w:hAnsi="Comic Sans MS"/>
          <w:bCs/>
          <w:sz w:val="22"/>
          <w:szCs w:val="22"/>
        </w:rPr>
        <w:t xml:space="preserve"> entitlement will be charged a</w:t>
      </w:r>
      <w:r w:rsidR="000F687A">
        <w:rPr>
          <w:rFonts w:ascii="Comic Sans MS" w:hAnsi="Comic Sans MS"/>
          <w:bCs/>
          <w:sz w:val="22"/>
          <w:szCs w:val="22"/>
        </w:rPr>
        <w:t>ccordingly</w:t>
      </w:r>
      <w:r w:rsidR="00E702C6">
        <w:rPr>
          <w:rFonts w:ascii="Comic Sans MS" w:hAnsi="Comic Sans MS"/>
          <w:bCs/>
          <w:sz w:val="22"/>
          <w:szCs w:val="22"/>
        </w:rPr>
        <w:t>.</w:t>
      </w:r>
    </w:p>
    <w:p w14:paraId="539D3FD6" w14:textId="77777777" w:rsidR="00E7113A" w:rsidRDefault="00E7113A" w:rsidP="008840E1">
      <w:pPr>
        <w:jc w:val="both"/>
        <w:rPr>
          <w:rFonts w:ascii="Comic Sans MS" w:hAnsi="Comic Sans MS"/>
          <w:bCs/>
          <w:sz w:val="22"/>
          <w:szCs w:val="22"/>
        </w:rPr>
      </w:pPr>
    </w:p>
    <w:p w14:paraId="539D3FD7" w14:textId="77777777" w:rsidR="00EA5CFD" w:rsidRPr="00E702C6" w:rsidRDefault="00E7113A" w:rsidP="008840E1">
      <w:pPr>
        <w:jc w:val="both"/>
        <w:rPr>
          <w:rFonts w:ascii="Comic Sans MS" w:hAnsi="Comic Sans MS"/>
          <w:b/>
          <w:bCs/>
          <w:sz w:val="22"/>
          <w:szCs w:val="22"/>
          <w:u w:val="single"/>
        </w:rPr>
      </w:pPr>
      <w:r w:rsidRPr="00E702C6">
        <w:rPr>
          <w:rFonts w:ascii="Comic Sans MS" w:hAnsi="Comic Sans MS"/>
          <w:b/>
          <w:bCs/>
          <w:sz w:val="22"/>
          <w:szCs w:val="22"/>
          <w:u w:val="single"/>
        </w:rPr>
        <w:t>L</w:t>
      </w:r>
      <w:r w:rsidR="008047B4" w:rsidRPr="00E702C6">
        <w:rPr>
          <w:rFonts w:ascii="Comic Sans MS" w:hAnsi="Comic Sans MS"/>
          <w:b/>
          <w:bCs/>
          <w:sz w:val="22"/>
          <w:szCs w:val="22"/>
          <w:u w:val="single"/>
        </w:rPr>
        <w:t>unch</w:t>
      </w:r>
    </w:p>
    <w:p w14:paraId="539D3FD8" w14:textId="415D6852" w:rsidR="00E7113A" w:rsidRPr="000A026E" w:rsidRDefault="00E7113A" w:rsidP="008840E1">
      <w:pPr>
        <w:jc w:val="both"/>
        <w:rPr>
          <w:rFonts w:ascii="Comic Sans MS" w:hAnsi="Comic Sans MS"/>
          <w:bCs/>
          <w:sz w:val="22"/>
          <w:szCs w:val="22"/>
        </w:rPr>
      </w:pPr>
      <w:r>
        <w:rPr>
          <w:rFonts w:ascii="Comic Sans MS" w:hAnsi="Comic Sans MS"/>
          <w:bCs/>
          <w:sz w:val="22"/>
          <w:szCs w:val="22"/>
        </w:rPr>
        <w:t xml:space="preserve">If your child stays all day there will be an additional charge of </w:t>
      </w:r>
      <w:r w:rsidR="00E702C6">
        <w:rPr>
          <w:rFonts w:ascii="Comic Sans MS" w:hAnsi="Comic Sans MS"/>
          <w:bCs/>
          <w:sz w:val="22"/>
          <w:szCs w:val="22"/>
        </w:rPr>
        <w:t>£</w:t>
      </w:r>
      <w:r>
        <w:rPr>
          <w:rFonts w:ascii="Comic Sans MS" w:hAnsi="Comic Sans MS"/>
          <w:bCs/>
          <w:sz w:val="22"/>
          <w:szCs w:val="22"/>
        </w:rPr>
        <w:t xml:space="preserve">4.00. </w:t>
      </w:r>
      <w:r w:rsidR="00E702C6">
        <w:rPr>
          <w:rFonts w:ascii="Comic Sans MS" w:hAnsi="Comic Sans MS"/>
          <w:bCs/>
          <w:sz w:val="22"/>
          <w:szCs w:val="22"/>
        </w:rPr>
        <w:t>This</w:t>
      </w:r>
      <w:r w:rsidR="000F687A">
        <w:rPr>
          <w:rFonts w:ascii="Comic Sans MS" w:hAnsi="Comic Sans MS"/>
          <w:bCs/>
          <w:sz w:val="22"/>
          <w:szCs w:val="22"/>
        </w:rPr>
        <w:t xml:space="preserve"> is to cover the additional, unfunded 30 minutes</w:t>
      </w:r>
      <w:r>
        <w:rPr>
          <w:rFonts w:ascii="Comic Sans MS" w:hAnsi="Comic Sans MS"/>
          <w:bCs/>
          <w:sz w:val="22"/>
          <w:szCs w:val="22"/>
        </w:rPr>
        <w:t xml:space="preserve"> </w:t>
      </w:r>
      <w:r w:rsidR="000F687A">
        <w:rPr>
          <w:rFonts w:ascii="Comic Sans MS" w:hAnsi="Comic Sans MS"/>
          <w:bCs/>
          <w:sz w:val="22"/>
          <w:szCs w:val="22"/>
        </w:rPr>
        <w:t xml:space="preserve">and </w:t>
      </w:r>
      <w:r>
        <w:rPr>
          <w:rFonts w:ascii="Comic Sans MS" w:hAnsi="Comic Sans MS"/>
          <w:bCs/>
          <w:sz w:val="22"/>
          <w:szCs w:val="22"/>
        </w:rPr>
        <w:t>does not include lunch</w:t>
      </w:r>
      <w:r w:rsidR="000F687A">
        <w:rPr>
          <w:rFonts w:ascii="Comic Sans MS" w:hAnsi="Comic Sans MS"/>
          <w:bCs/>
          <w:sz w:val="22"/>
          <w:szCs w:val="22"/>
        </w:rPr>
        <w:t>. We</w:t>
      </w:r>
      <w:r w:rsidR="00E702C6">
        <w:rPr>
          <w:rFonts w:ascii="Comic Sans MS" w:hAnsi="Comic Sans MS"/>
          <w:bCs/>
          <w:sz w:val="22"/>
          <w:szCs w:val="22"/>
        </w:rPr>
        <w:t xml:space="preserve"> ask that you provide a packed lunch for your child</w:t>
      </w:r>
      <w:r w:rsidRPr="00476950">
        <w:rPr>
          <w:rFonts w:ascii="Comic Sans MS" w:hAnsi="Comic Sans MS"/>
          <w:bCs/>
          <w:sz w:val="22"/>
          <w:szCs w:val="22"/>
        </w:rPr>
        <w:t>.</w:t>
      </w:r>
      <w:r w:rsidR="00E80991" w:rsidRPr="00476950">
        <w:rPr>
          <w:rFonts w:ascii="Comic Sans MS" w:hAnsi="Comic Sans MS"/>
          <w:bCs/>
          <w:sz w:val="22"/>
          <w:szCs w:val="22"/>
        </w:rPr>
        <w:t xml:space="preserve"> </w:t>
      </w:r>
      <w:r w:rsidR="00E80991" w:rsidRPr="000A026E">
        <w:rPr>
          <w:rFonts w:ascii="Comic Sans MS" w:hAnsi="Comic Sans MS"/>
          <w:bCs/>
          <w:sz w:val="22"/>
          <w:szCs w:val="22"/>
        </w:rPr>
        <w:t>This will remain payable should your child be absent due to illness or holiday.</w:t>
      </w:r>
    </w:p>
    <w:p w14:paraId="539D3FD9" w14:textId="77777777" w:rsidR="008840E1" w:rsidRPr="00476950" w:rsidRDefault="008840E1" w:rsidP="008840E1">
      <w:pPr>
        <w:rPr>
          <w:rFonts w:ascii="Comic Sans MS" w:hAnsi="Comic Sans MS"/>
          <w:sz w:val="22"/>
          <w:szCs w:val="22"/>
        </w:rPr>
      </w:pPr>
    </w:p>
    <w:p w14:paraId="539D3FDA" w14:textId="77777777" w:rsidR="00ED5153" w:rsidRDefault="00ED5153" w:rsidP="008840E1">
      <w:pPr>
        <w:rPr>
          <w:rFonts w:ascii="Comic Sans MS" w:hAnsi="Comic Sans MS"/>
          <w:b/>
          <w:sz w:val="22"/>
          <w:szCs w:val="22"/>
          <w:u w:val="single"/>
        </w:rPr>
      </w:pPr>
    </w:p>
    <w:p w14:paraId="539D3FDB" w14:textId="77777777" w:rsidR="008840E1" w:rsidRPr="008840E1" w:rsidRDefault="008840E1" w:rsidP="008840E1">
      <w:pPr>
        <w:rPr>
          <w:rFonts w:ascii="Comic Sans MS" w:hAnsi="Comic Sans MS"/>
          <w:b/>
          <w:sz w:val="22"/>
          <w:szCs w:val="22"/>
          <w:u w:val="single"/>
        </w:rPr>
      </w:pPr>
      <w:r w:rsidRPr="008840E1">
        <w:rPr>
          <w:rFonts w:ascii="Comic Sans MS" w:hAnsi="Comic Sans MS"/>
          <w:b/>
          <w:sz w:val="22"/>
          <w:szCs w:val="22"/>
          <w:u w:val="single"/>
        </w:rPr>
        <w:t>Sickness</w:t>
      </w:r>
    </w:p>
    <w:p w14:paraId="539D3FDC" w14:textId="3AFE2896" w:rsidR="008840E1" w:rsidRPr="008840E1" w:rsidRDefault="008840E1" w:rsidP="008840E1">
      <w:pPr>
        <w:jc w:val="both"/>
        <w:rPr>
          <w:rFonts w:ascii="Comic Sans MS" w:hAnsi="Comic Sans MS"/>
          <w:sz w:val="22"/>
          <w:szCs w:val="22"/>
        </w:rPr>
      </w:pPr>
      <w:r w:rsidRPr="008840E1">
        <w:rPr>
          <w:rFonts w:ascii="Comic Sans MS" w:hAnsi="Comic Sans MS"/>
          <w:sz w:val="22"/>
          <w:szCs w:val="22"/>
        </w:rPr>
        <w:t xml:space="preserve">If a child is absent due </w:t>
      </w:r>
      <w:r w:rsidR="00AD5F93">
        <w:rPr>
          <w:rFonts w:ascii="Comic Sans MS" w:hAnsi="Comic Sans MS"/>
          <w:sz w:val="22"/>
          <w:szCs w:val="22"/>
        </w:rPr>
        <w:t>to sickness or other reason any</w:t>
      </w:r>
      <w:r w:rsidRPr="008840E1">
        <w:rPr>
          <w:rFonts w:ascii="Comic Sans MS" w:hAnsi="Comic Sans MS"/>
          <w:sz w:val="22"/>
          <w:szCs w:val="22"/>
        </w:rPr>
        <w:t xml:space="preserve"> f</w:t>
      </w:r>
      <w:r w:rsidR="00C1622E">
        <w:rPr>
          <w:rFonts w:ascii="Comic Sans MS" w:hAnsi="Comic Sans MS"/>
          <w:sz w:val="22"/>
          <w:szCs w:val="22"/>
        </w:rPr>
        <w:t>ee</w:t>
      </w:r>
      <w:r w:rsidR="00AD5F93">
        <w:rPr>
          <w:rFonts w:ascii="Comic Sans MS" w:hAnsi="Comic Sans MS"/>
          <w:sz w:val="22"/>
          <w:szCs w:val="22"/>
        </w:rPr>
        <w:t>’s</w:t>
      </w:r>
      <w:r w:rsidR="00C1622E">
        <w:rPr>
          <w:rFonts w:ascii="Comic Sans MS" w:hAnsi="Comic Sans MS"/>
          <w:sz w:val="22"/>
          <w:szCs w:val="22"/>
        </w:rPr>
        <w:t xml:space="preserve"> will remain payable as </w:t>
      </w:r>
      <w:r w:rsidR="00E31A5C">
        <w:rPr>
          <w:rFonts w:ascii="Comic Sans MS" w:hAnsi="Comic Sans MS"/>
          <w:sz w:val="22"/>
          <w:szCs w:val="22"/>
        </w:rPr>
        <w:t>staff need to be employed and paid.</w:t>
      </w:r>
      <w:r w:rsidRPr="008840E1">
        <w:rPr>
          <w:rFonts w:ascii="Comic Sans MS" w:hAnsi="Comic Sans MS"/>
          <w:sz w:val="22"/>
          <w:szCs w:val="22"/>
        </w:rPr>
        <w:t xml:space="preserve"> In the case of continuing illne</w:t>
      </w:r>
      <w:r w:rsidR="00AD5F93">
        <w:rPr>
          <w:rFonts w:ascii="Comic Sans MS" w:hAnsi="Comic Sans MS"/>
          <w:sz w:val="22"/>
          <w:szCs w:val="22"/>
        </w:rPr>
        <w:t>ss please speak to the Head of the Pre School</w:t>
      </w:r>
      <w:r w:rsidRPr="008840E1">
        <w:rPr>
          <w:rFonts w:ascii="Comic Sans MS" w:hAnsi="Comic Sans MS"/>
          <w:sz w:val="22"/>
          <w:szCs w:val="22"/>
        </w:rPr>
        <w:t xml:space="preserve"> as fees for such absences are at</w:t>
      </w:r>
      <w:r w:rsidR="00B25F03">
        <w:rPr>
          <w:rFonts w:ascii="Comic Sans MS" w:hAnsi="Comic Sans MS"/>
          <w:sz w:val="22"/>
          <w:szCs w:val="22"/>
        </w:rPr>
        <w:t xml:space="preserve"> the </w:t>
      </w:r>
      <w:r w:rsidR="00604203">
        <w:rPr>
          <w:rFonts w:ascii="Comic Sans MS" w:hAnsi="Comic Sans MS"/>
          <w:sz w:val="22"/>
          <w:szCs w:val="22"/>
        </w:rPr>
        <w:t>discretion of the Pre School Management Committee</w:t>
      </w:r>
      <w:r w:rsidRPr="008840E1">
        <w:rPr>
          <w:rFonts w:ascii="Comic Sans MS" w:hAnsi="Comic Sans MS"/>
          <w:sz w:val="22"/>
          <w:szCs w:val="22"/>
        </w:rPr>
        <w:t>.</w:t>
      </w:r>
    </w:p>
    <w:p w14:paraId="539D3FDD" w14:textId="77777777" w:rsidR="008840E1" w:rsidRPr="008840E1" w:rsidRDefault="008840E1" w:rsidP="008840E1">
      <w:pPr>
        <w:jc w:val="both"/>
        <w:rPr>
          <w:rFonts w:ascii="Comic Sans MS" w:hAnsi="Comic Sans MS"/>
          <w:sz w:val="22"/>
          <w:szCs w:val="22"/>
        </w:rPr>
      </w:pPr>
    </w:p>
    <w:p w14:paraId="539D3FDE" w14:textId="77777777" w:rsidR="008840E1" w:rsidRPr="008840E1" w:rsidRDefault="008840E1" w:rsidP="008840E1">
      <w:pPr>
        <w:jc w:val="both"/>
        <w:rPr>
          <w:rFonts w:ascii="Comic Sans MS" w:hAnsi="Comic Sans MS"/>
          <w:b/>
          <w:sz w:val="22"/>
          <w:szCs w:val="22"/>
          <w:u w:val="single"/>
        </w:rPr>
      </w:pPr>
      <w:r w:rsidRPr="008840E1">
        <w:rPr>
          <w:rFonts w:ascii="Comic Sans MS" w:hAnsi="Comic Sans MS"/>
          <w:b/>
          <w:sz w:val="22"/>
          <w:szCs w:val="22"/>
          <w:u w:val="single"/>
        </w:rPr>
        <w:t>Holidays</w:t>
      </w:r>
    </w:p>
    <w:p w14:paraId="539D3FDF" w14:textId="4367CC86" w:rsidR="008840E1" w:rsidRDefault="008840E1" w:rsidP="008840E1">
      <w:pPr>
        <w:jc w:val="both"/>
        <w:rPr>
          <w:rFonts w:ascii="Comic Sans MS" w:hAnsi="Comic Sans MS"/>
          <w:sz w:val="22"/>
          <w:szCs w:val="22"/>
        </w:rPr>
      </w:pPr>
      <w:r w:rsidRPr="008840E1">
        <w:rPr>
          <w:rFonts w:ascii="Comic Sans MS" w:hAnsi="Comic Sans MS"/>
          <w:sz w:val="22"/>
          <w:szCs w:val="22"/>
        </w:rPr>
        <w:lastRenderedPageBreak/>
        <w:t>If a child has a planned holiday that falls during term t</w:t>
      </w:r>
      <w:r w:rsidR="00E31A5C">
        <w:rPr>
          <w:rFonts w:ascii="Comic Sans MS" w:hAnsi="Comic Sans MS"/>
          <w:sz w:val="22"/>
          <w:szCs w:val="22"/>
        </w:rPr>
        <w:t xml:space="preserve">ime fees will remain payable </w:t>
      </w:r>
      <w:r w:rsidRPr="008840E1">
        <w:rPr>
          <w:rFonts w:ascii="Comic Sans MS" w:hAnsi="Comic Sans MS"/>
          <w:sz w:val="22"/>
          <w:szCs w:val="22"/>
        </w:rPr>
        <w:t>for the period</w:t>
      </w:r>
      <w:r w:rsidR="00E31A5C">
        <w:rPr>
          <w:rFonts w:ascii="Comic Sans MS" w:hAnsi="Comic Sans MS"/>
          <w:sz w:val="22"/>
          <w:szCs w:val="22"/>
        </w:rPr>
        <w:t xml:space="preserve"> of absence.</w:t>
      </w:r>
    </w:p>
    <w:p w14:paraId="539D3FE0" w14:textId="77777777" w:rsidR="005A1969" w:rsidRDefault="005A1969" w:rsidP="008840E1">
      <w:pPr>
        <w:jc w:val="both"/>
        <w:rPr>
          <w:rFonts w:ascii="Comic Sans MS" w:hAnsi="Comic Sans MS"/>
          <w:sz w:val="22"/>
          <w:szCs w:val="22"/>
        </w:rPr>
      </w:pPr>
    </w:p>
    <w:p w14:paraId="539D3FE1" w14:textId="77777777" w:rsidR="005A1969" w:rsidRDefault="005A1969" w:rsidP="008840E1">
      <w:pPr>
        <w:jc w:val="both"/>
        <w:rPr>
          <w:rFonts w:ascii="Comic Sans MS" w:hAnsi="Comic Sans MS"/>
          <w:b/>
          <w:sz w:val="22"/>
          <w:szCs w:val="22"/>
          <w:u w:val="single"/>
        </w:rPr>
      </w:pPr>
      <w:r w:rsidRPr="005A1969">
        <w:rPr>
          <w:rFonts w:ascii="Comic Sans MS" w:hAnsi="Comic Sans MS"/>
          <w:b/>
          <w:sz w:val="22"/>
          <w:szCs w:val="22"/>
          <w:u w:val="single"/>
        </w:rPr>
        <w:t>Unexpected closure</w:t>
      </w:r>
    </w:p>
    <w:p w14:paraId="539D3FE2" w14:textId="77777777" w:rsidR="00EB74F0" w:rsidRDefault="00EB74F0" w:rsidP="008840E1">
      <w:pPr>
        <w:jc w:val="both"/>
        <w:rPr>
          <w:ins w:id="1" w:author="Office" w:date="2020-10-07T14:28:00Z"/>
          <w:rFonts w:ascii="Comic Sans MS" w:hAnsi="Comic Sans MS"/>
          <w:sz w:val="22"/>
          <w:szCs w:val="22"/>
        </w:rPr>
      </w:pPr>
      <w:r w:rsidRPr="00EB74F0">
        <w:rPr>
          <w:rFonts w:ascii="Comic Sans MS" w:hAnsi="Comic Sans MS"/>
          <w:sz w:val="22"/>
          <w:szCs w:val="22"/>
        </w:rPr>
        <w:t>Fees will remain chargeable for ad-hoc closures due to circumstances beyond our control such as adverse weather, safety issues or sickness (force majeure clause). This will be at the discretion of the Preschool management Committee for any longer term</w:t>
      </w:r>
      <w:r>
        <w:rPr>
          <w:rFonts w:ascii="Comic Sans MS" w:hAnsi="Comic Sans MS"/>
          <w:sz w:val="22"/>
          <w:szCs w:val="22"/>
        </w:rPr>
        <w:t xml:space="preserve"> closures.</w:t>
      </w:r>
    </w:p>
    <w:p w14:paraId="539D3FE3" w14:textId="77777777" w:rsidR="00EB74F0" w:rsidRDefault="00EB74F0" w:rsidP="008840E1">
      <w:pPr>
        <w:jc w:val="both"/>
        <w:rPr>
          <w:rFonts w:ascii="Comic Sans MS" w:hAnsi="Comic Sans MS"/>
          <w:b/>
          <w:sz w:val="22"/>
          <w:szCs w:val="22"/>
          <w:u w:val="single"/>
        </w:rPr>
      </w:pPr>
      <w:r>
        <w:rPr>
          <w:rFonts w:ascii="Comic Sans MS" w:hAnsi="Comic Sans MS"/>
          <w:sz w:val="22"/>
          <w:szCs w:val="22"/>
        </w:rPr>
        <w:t xml:space="preserve">  </w:t>
      </w:r>
    </w:p>
    <w:p w14:paraId="539D3FE4" w14:textId="77777777" w:rsidR="008840E1" w:rsidRPr="00604203" w:rsidRDefault="00EB74F0" w:rsidP="008840E1">
      <w:pPr>
        <w:jc w:val="both"/>
        <w:rPr>
          <w:rFonts w:ascii="Comic Sans MS" w:hAnsi="Comic Sans MS"/>
          <w:sz w:val="22"/>
          <w:szCs w:val="22"/>
        </w:rPr>
      </w:pPr>
      <w:r w:rsidRPr="00604203">
        <w:rPr>
          <w:rFonts w:ascii="Comic Sans MS" w:hAnsi="Comic Sans MS"/>
          <w:b/>
          <w:sz w:val="22"/>
          <w:szCs w:val="22"/>
          <w:u w:val="single"/>
        </w:rPr>
        <w:t>Payment</w:t>
      </w:r>
      <w:r w:rsidR="008840E1" w:rsidRPr="00604203">
        <w:rPr>
          <w:rFonts w:ascii="Comic Sans MS" w:hAnsi="Comic Sans MS"/>
          <w:b/>
          <w:sz w:val="22"/>
          <w:szCs w:val="22"/>
          <w:u w:val="single"/>
        </w:rPr>
        <w:t xml:space="preserve"> of fees</w:t>
      </w:r>
    </w:p>
    <w:p w14:paraId="539D3FE5" w14:textId="3BAA49E8" w:rsidR="008840E1" w:rsidRPr="00604203" w:rsidRDefault="00342A61" w:rsidP="008840E1">
      <w:pPr>
        <w:jc w:val="both"/>
        <w:rPr>
          <w:rFonts w:ascii="Comic Sans MS" w:hAnsi="Comic Sans MS"/>
          <w:sz w:val="22"/>
          <w:szCs w:val="22"/>
        </w:rPr>
      </w:pPr>
      <w:r w:rsidRPr="00604203">
        <w:rPr>
          <w:rFonts w:ascii="Comic Sans MS" w:hAnsi="Comic Sans MS"/>
          <w:sz w:val="22"/>
          <w:szCs w:val="22"/>
        </w:rPr>
        <w:t xml:space="preserve">Invoices will be </w:t>
      </w:r>
      <w:r w:rsidR="00AD5F93">
        <w:rPr>
          <w:rFonts w:ascii="Comic Sans MS" w:hAnsi="Comic Sans MS"/>
          <w:sz w:val="22"/>
          <w:szCs w:val="22"/>
        </w:rPr>
        <w:t xml:space="preserve">sent by email early each term and should be paid within 7 days. The </w:t>
      </w:r>
      <w:r w:rsidR="009936DB">
        <w:rPr>
          <w:rFonts w:ascii="Comic Sans MS" w:hAnsi="Comic Sans MS"/>
          <w:sz w:val="22"/>
          <w:szCs w:val="22"/>
        </w:rPr>
        <w:t>Pre Sch</w:t>
      </w:r>
      <w:r w:rsidR="00AD5F93">
        <w:rPr>
          <w:rFonts w:ascii="Comic Sans MS" w:hAnsi="Comic Sans MS"/>
          <w:sz w:val="22"/>
          <w:szCs w:val="22"/>
        </w:rPr>
        <w:t xml:space="preserve">ool accepts payment by bank transfer or from </w:t>
      </w:r>
      <w:r w:rsidR="009936DB">
        <w:rPr>
          <w:rFonts w:ascii="Comic Sans MS" w:hAnsi="Comic Sans MS"/>
          <w:sz w:val="22"/>
          <w:szCs w:val="22"/>
        </w:rPr>
        <w:t xml:space="preserve">a </w:t>
      </w:r>
      <w:r w:rsidR="00AD5F93">
        <w:rPr>
          <w:rFonts w:ascii="Comic Sans MS" w:hAnsi="Comic Sans MS"/>
          <w:sz w:val="22"/>
          <w:szCs w:val="22"/>
        </w:rPr>
        <w:t>tax free childcare account.</w:t>
      </w:r>
      <w:r w:rsidR="009225FA" w:rsidRPr="00604203">
        <w:rPr>
          <w:rFonts w:ascii="Comic Sans MS" w:hAnsi="Comic Sans MS"/>
          <w:sz w:val="22"/>
          <w:szCs w:val="22"/>
        </w:rPr>
        <w:t xml:space="preserve"> </w:t>
      </w:r>
    </w:p>
    <w:p w14:paraId="539D3FE6" w14:textId="77777777" w:rsidR="008840E1" w:rsidRPr="00FB3C9B" w:rsidRDefault="008840E1" w:rsidP="008840E1">
      <w:pPr>
        <w:jc w:val="both"/>
        <w:rPr>
          <w:rFonts w:ascii="Comic Sans MS" w:hAnsi="Comic Sans MS"/>
          <w:color w:val="0070C0"/>
          <w:sz w:val="22"/>
          <w:szCs w:val="22"/>
        </w:rPr>
      </w:pPr>
    </w:p>
    <w:p w14:paraId="539D3FE7" w14:textId="77777777" w:rsidR="008840E1" w:rsidRPr="00604203" w:rsidRDefault="008840E1" w:rsidP="008840E1">
      <w:pPr>
        <w:jc w:val="both"/>
        <w:rPr>
          <w:rFonts w:ascii="Comic Sans MS" w:hAnsi="Comic Sans MS"/>
          <w:b/>
          <w:sz w:val="22"/>
          <w:szCs w:val="22"/>
          <w:u w:val="single"/>
        </w:rPr>
      </w:pPr>
      <w:r w:rsidRPr="00604203">
        <w:rPr>
          <w:rFonts w:ascii="Comic Sans MS" w:hAnsi="Comic Sans MS"/>
          <w:b/>
          <w:sz w:val="22"/>
          <w:szCs w:val="22"/>
          <w:u w:val="single"/>
        </w:rPr>
        <w:t>Late payment of fees</w:t>
      </w:r>
    </w:p>
    <w:p w14:paraId="303DB6CF" w14:textId="466E7FA5" w:rsidR="000D1031" w:rsidRPr="00604203" w:rsidRDefault="008840E1" w:rsidP="00A46153">
      <w:pPr>
        <w:jc w:val="both"/>
        <w:rPr>
          <w:rFonts w:ascii="Comic Sans MS" w:hAnsi="Comic Sans MS"/>
          <w:sz w:val="22"/>
          <w:szCs w:val="22"/>
        </w:rPr>
      </w:pPr>
      <w:r w:rsidRPr="00604203">
        <w:rPr>
          <w:rFonts w:ascii="Comic Sans MS" w:hAnsi="Comic Sans MS"/>
          <w:sz w:val="22"/>
          <w:szCs w:val="22"/>
        </w:rPr>
        <w:t>If payment is not made within this timescale a reminder will be sent</w:t>
      </w:r>
      <w:r w:rsidR="009936DB">
        <w:rPr>
          <w:rFonts w:ascii="Comic Sans MS" w:hAnsi="Comic Sans MS"/>
          <w:sz w:val="22"/>
          <w:szCs w:val="22"/>
        </w:rPr>
        <w:t>.</w:t>
      </w:r>
      <w:r w:rsidR="00416294" w:rsidRPr="00604203">
        <w:rPr>
          <w:rFonts w:ascii="Comic Sans MS" w:hAnsi="Comic Sans MS"/>
          <w:sz w:val="22"/>
          <w:szCs w:val="22"/>
        </w:rPr>
        <w:t xml:space="preserve"> Furth</w:t>
      </w:r>
      <w:r w:rsidR="009936DB">
        <w:rPr>
          <w:rFonts w:ascii="Comic Sans MS" w:hAnsi="Comic Sans MS"/>
          <w:sz w:val="22"/>
          <w:szCs w:val="22"/>
        </w:rPr>
        <w:t xml:space="preserve">er non-payment of invoices will result in </w:t>
      </w:r>
      <w:r w:rsidR="00416294" w:rsidRPr="00604203">
        <w:rPr>
          <w:rFonts w:ascii="Comic Sans MS" w:hAnsi="Comic Sans MS"/>
          <w:sz w:val="22"/>
          <w:szCs w:val="22"/>
        </w:rPr>
        <w:t>the termination of our contract to provide childcare.</w:t>
      </w:r>
      <w:r w:rsidR="00F60FE6" w:rsidRPr="00604203">
        <w:rPr>
          <w:rFonts w:ascii="Comic Sans MS" w:hAnsi="Comic Sans MS"/>
          <w:sz w:val="22"/>
          <w:szCs w:val="22"/>
        </w:rPr>
        <w:t xml:space="preserve"> </w:t>
      </w:r>
      <w:r w:rsidR="009936DB">
        <w:rPr>
          <w:rFonts w:ascii="Comic Sans MS" w:hAnsi="Comic Sans MS"/>
          <w:sz w:val="22"/>
          <w:szCs w:val="22"/>
        </w:rPr>
        <w:t>We will then commence with legal proceedings.</w:t>
      </w:r>
    </w:p>
    <w:p w14:paraId="2BCA497A" w14:textId="77777777" w:rsidR="00A46153" w:rsidRPr="00E72630" w:rsidRDefault="00A46153" w:rsidP="00A46153">
      <w:pPr>
        <w:jc w:val="both"/>
        <w:rPr>
          <w:rFonts w:ascii="Comic Sans MS" w:hAnsi="Comic Sans MS"/>
          <w:color w:val="0070C0"/>
          <w:sz w:val="22"/>
          <w:szCs w:val="22"/>
        </w:rPr>
      </w:pPr>
    </w:p>
    <w:p w14:paraId="539D3FEA" w14:textId="16B5C078" w:rsidR="008840E1" w:rsidRPr="00604203" w:rsidRDefault="008840E1" w:rsidP="008840E1">
      <w:pPr>
        <w:jc w:val="both"/>
        <w:rPr>
          <w:rFonts w:ascii="Comic Sans MS" w:hAnsi="Comic Sans MS"/>
          <w:sz w:val="22"/>
          <w:szCs w:val="22"/>
        </w:rPr>
      </w:pPr>
      <w:r w:rsidRPr="00604203">
        <w:rPr>
          <w:rFonts w:ascii="Comic Sans MS" w:hAnsi="Comic Sans MS"/>
          <w:sz w:val="22"/>
          <w:szCs w:val="22"/>
        </w:rPr>
        <w:t>S</w:t>
      </w:r>
      <w:r w:rsidR="000F2042" w:rsidRPr="00604203">
        <w:rPr>
          <w:rFonts w:ascii="Comic Sans MS" w:hAnsi="Comic Sans MS"/>
          <w:sz w:val="22"/>
          <w:szCs w:val="22"/>
        </w:rPr>
        <w:t xml:space="preserve">hould a problem arise regarding </w:t>
      </w:r>
      <w:r w:rsidRPr="00604203">
        <w:rPr>
          <w:rFonts w:ascii="Comic Sans MS" w:hAnsi="Comic Sans MS"/>
          <w:sz w:val="22"/>
          <w:szCs w:val="22"/>
        </w:rPr>
        <w:t>payment of fees</w:t>
      </w:r>
      <w:r w:rsidR="00E72630" w:rsidRPr="00604203">
        <w:rPr>
          <w:rFonts w:ascii="Comic Sans MS" w:hAnsi="Comic Sans MS"/>
          <w:sz w:val="22"/>
          <w:szCs w:val="22"/>
        </w:rPr>
        <w:t xml:space="preserve">, </w:t>
      </w:r>
      <w:r w:rsidRPr="00604203">
        <w:rPr>
          <w:rFonts w:ascii="Comic Sans MS" w:hAnsi="Comic Sans MS"/>
          <w:sz w:val="22"/>
          <w:szCs w:val="22"/>
        </w:rPr>
        <w:t xml:space="preserve">parents should speak to the </w:t>
      </w:r>
      <w:r w:rsidR="006D246C" w:rsidRPr="00604203">
        <w:rPr>
          <w:rFonts w:ascii="Comic Sans MS" w:hAnsi="Comic Sans MS"/>
          <w:sz w:val="22"/>
          <w:szCs w:val="22"/>
        </w:rPr>
        <w:t>P</w:t>
      </w:r>
      <w:r w:rsidRPr="00604203">
        <w:rPr>
          <w:rFonts w:ascii="Comic Sans MS" w:hAnsi="Comic Sans MS"/>
          <w:sz w:val="22"/>
          <w:szCs w:val="22"/>
        </w:rPr>
        <w:t>re</w:t>
      </w:r>
      <w:r w:rsidR="009936DB">
        <w:rPr>
          <w:rFonts w:ascii="Comic Sans MS" w:hAnsi="Comic Sans MS"/>
          <w:sz w:val="22"/>
          <w:szCs w:val="22"/>
        </w:rPr>
        <w:t>-School Head</w:t>
      </w:r>
      <w:r w:rsidR="0071369F" w:rsidRPr="00604203">
        <w:rPr>
          <w:rFonts w:ascii="Comic Sans MS" w:hAnsi="Comic Sans MS"/>
          <w:sz w:val="22"/>
          <w:szCs w:val="22"/>
        </w:rPr>
        <w:t xml:space="preserve"> </w:t>
      </w:r>
      <w:r w:rsidRPr="00604203">
        <w:rPr>
          <w:rFonts w:ascii="Comic Sans MS" w:hAnsi="Comic Sans MS"/>
          <w:sz w:val="22"/>
          <w:szCs w:val="22"/>
        </w:rPr>
        <w:t>or</w:t>
      </w:r>
      <w:r w:rsidR="009936DB">
        <w:rPr>
          <w:rFonts w:ascii="Comic Sans MS" w:hAnsi="Comic Sans MS"/>
          <w:sz w:val="22"/>
          <w:szCs w:val="22"/>
        </w:rPr>
        <w:t xml:space="preserve"> Business</w:t>
      </w:r>
      <w:r w:rsidR="008247D1" w:rsidRPr="00604203">
        <w:rPr>
          <w:rFonts w:ascii="Comic Sans MS" w:hAnsi="Comic Sans MS"/>
          <w:sz w:val="22"/>
          <w:szCs w:val="22"/>
        </w:rPr>
        <w:t xml:space="preserve"> </w:t>
      </w:r>
      <w:r w:rsidR="006D246C" w:rsidRPr="00604203">
        <w:rPr>
          <w:rFonts w:ascii="Comic Sans MS" w:hAnsi="Comic Sans MS"/>
          <w:sz w:val="22"/>
          <w:szCs w:val="22"/>
        </w:rPr>
        <w:t>Manager</w:t>
      </w:r>
      <w:r w:rsidRPr="00604203">
        <w:rPr>
          <w:rFonts w:ascii="Comic Sans MS" w:hAnsi="Comic Sans MS"/>
          <w:sz w:val="22"/>
          <w:szCs w:val="22"/>
        </w:rPr>
        <w:t xml:space="preserve"> as </w:t>
      </w:r>
      <w:r w:rsidR="006D246C" w:rsidRPr="00604203">
        <w:rPr>
          <w:rFonts w:ascii="Comic Sans MS" w:hAnsi="Comic Sans MS"/>
          <w:sz w:val="22"/>
          <w:szCs w:val="22"/>
        </w:rPr>
        <w:t>soon as possible to enable the Pre S</w:t>
      </w:r>
      <w:r w:rsidRPr="00604203">
        <w:rPr>
          <w:rFonts w:ascii="Comic Sans MS" w:hAnsi="Comic Sans MS"/>
          <w:sz w:val="22"/>
          <w:szCs w:val="22"/>
        </w:rPr>
        <w:t>chool to come to an agreement regardi</w:t>
      </w:r>
      <w:r w:rsidR="009936DB">
        <w:rPr>
          <w:rFonts w:ascii="Comic Sans MS" w:hAnsi="Comic Sans MS"/>
          <w:sz w:val="22"/>
          <w:szCs w:val="22"/>
        </w:rPr>
        <w:t>ng payment.</w:t>
      </w:r>
    </w:p>
    <w:p w14:paraId="539D3FEB" w14:textId="34B98C0A" w:rsidR="008840E1" w:rsidRDefault="008840E1" w:rsidP="008840E1">
      <w:pPr>
        <w:jc w:val="both"/>
        <w:rPr>
          <w:rFonts w:ascii="Comic Sans MS" w:hAnsi="Comic Sans MS"/>
          <w:sz w:val="22"/>
          <w:szCs w:val="22"/>
        </w:rPr>
      </w:pPr>
    </w:p>
    <w:p w14:paraId="7FEA0A59" w14:textId="77777777" w:rsidR="00EA098C" w:rsidRDefault="00EA098C" w:rsidP="0065109B">
      <w:pPr>
        <w:jc w:val="both"/>
        <w:rPr>
          <w:rFonts w:ascii="Comic Sans MS" w:hAnsi="Comic Sans MS"/>
          <w:b/>
          <w:sz w:val="22"/>
          <w:szCs w:val="22"/>
          <w:u w:val="single"/>
        </w:rPr>
      </w:pPr>
      <w:r>
        <w:rPr>
          <w:rFonts w:ascii="Comic Sans MS" w:hAnsi="Comic Sans MS"/>
          <w:b/>
          <w:sz w:val="22"/>
          <w:szCs w:val="22"/>
          <w:u w:val="single"/>
        </w:rPr>
        <w:t>Consumable fees:</w:t>
      </w:r>
    </w:p>
    <w:p w14:paraId="57195A86" w14:textId="26FC7830" w:rsidR="00604203" w:rsidRPr="00604203" w:rsidRDefault="00604203" w:rsidP="00604203">
      <w:pPr>
        <w:rPr>
          <w:rFonts w:ascii="Comic Sans MS" w:hAnsi="Comic Sans MS"/>
          <w:sz w:val="22"/>
          <w:szCs w:val="22"/>
        </w:rPr>
      </w:pPr>
      <w:r w:rsidRPr="00604203">
        <w:rPr>
          <w:rFonts w:ascii="Comic Sans MS" w:hAnsi="Comic Sans MS"/>
          <w:sz w:val="22"/>
          <w:szCs w:val="22"/>
        </w:rPr>
        <w:t>The funding we receive fro</w:t>
      </w:r>
      <w:r w:rsidR="009936DB">
        <w:rPr>
          <w:rFonts w:ascii="Comic Sans MS" w:hAnsi="Comic Sans MS"/>
          <w:sz w:val="22"/>
          <w:szCs w:val="22"/>
        </w:rPr>
        <w:t>m the government through Early</w:t>
      </w:r>
      <w:r w:rsidRPr="00604203">
        <w:rPr>
          <w:rFonts w:ascii="Comic Sans MS" w:hAnsi="Comic Sans MS"/>
          <w:sz w:val="22"/>
          <w:szCs w:val="22"/>
        </w:rPr>
        <w:t xml:space="preserve"> Education Funding is insufficient and does not cover the cost of a childcare space. Consumable fees are a compulsory fee that will be invoiced</w:t>
      </w:r>
      <w:r w:rsidR="009936DB">
        <w:rPr>
          <w:rFonts w:ascii="Comic Sans MS" w:hAnsi="Comic Sans MS"/>
          <w:sz w:val="22"/>
          <w:szCs w:val="22"/>
        </w:rPr>
        <w:t xml:space="preserve"> half</w:t>
      </w:r>
      <w:r w:rsidRPr="00604203">
        <w:rPr>
          <w:rFonts w:ascii="Comic Sans MS" w:hAnsi="Comic Sans MS"/>
          <w:sz w:val="22"/>
          <w:szCs w:val="22"/>
        </w:rPr>
        <w:t xml:space="preserve"> termly. </w:t>
      </w:r>
    </w:p>
    <w:p w14:paraId="34B2B30C" w14:textId="5DC9DA41" w:rsidR="00604203" w:rsidRPr="00604203" w:rsidRDefault="00604203" w:rsidP="00604203">
      <w:pPr>
        <w:rPr>
          <w:rFonts w:ascii="Comic Sans MS" w:hAnsi="Comic Sans MS"/>
          <w:sz w:val="22"/>
          <w:szCs w:val="22"/>
        </w:rPr>
      </w:pPr>
      <w:r w:rsidRPr="00604203">
        <w:rPr>
          <w:rFonts w:ascii="Comic Sans MS" w:hAnsi="Comic Sans MS"/>
          <w:sz w:val="22"/>
          <w:szCs w:val="22"/>
        </w:rPr>
        <w:t>The consumables fee is calculated on how many sessions children attend.</w:t>
      </w:r>
      <w:r w:rsidR="009936DB">
        <w:rPr>
          <w:rFonts w:ascii="Comic Sans MS" w:hAnsi="Comic Sans MS"/>
          <w:sz w:val="22"/>
          <w:szCs w:val="22"/>
        </w:rPr>
        <w:t xml:space="preserve"> </w:t>
      </w:r>
      <w:proofErr w:type="gramStart"/>
      <w:r w:rsidR="009936DB">
        <w:rPr>
          <w:rFonts w:ascii="Comic Sans MS" w:hAnsi="Comic Sans MS"/>
          <w:sz w:val="22"/>
          <w:szCs w:val="22"/>
        </w:rPr>
        <w:t>(</w:t>
      </w:r>
      <w:r w:rsidR="000F687A">
        <w:rPr>
          <w:rFonts w:ascii="Comic Sans MS" w:hAnsi="Comic Sans MS"/>
          <w:sz w:val="22"/>
          <w:szCs w:val="22"/>
        </w:rPr>
        <w:t xml:space="preserve"> £</w:t>
      </w:r>
      <w:proofErr w:type="gramEnd"/>
      <w:r w:rsidR="000F687A">
        <w:rPr>
          <w:rFonts w:ascii="Comic Sans MS" w:hAnsi="Comic Sans MS"/>
          <w:sz w:val="22"/>
          <w:szCs w:val="22"/>
        </w:rPr>
        <w:t>1 per session</w:t>
      </w:r>
      <w:r w:rsidR="009936DB">
        <w:rPr>
          <w:rFonts w:ascii="Comic Sans MS" w:hAnsi="Comic Sans MS"/>
          <w:sz w:val="22"/>
          <w:szCs w:val="22"/>
        </w:rPr>
        <w:t xml:space="preserve"> per week</w:t>
      </w:r>
      <w:r w:rsidR="000F687A">
        <w:rPr>
          <w:rFonts w:ascii="Comic Sans MS" w:hAnsi="Comic Sans MS"/>
          <w:sz w:val="22"/>
          <w:szCs w:val="22"/>
        </w:rPr>
        <w:t>)</w:t>
      </w:r>
      <w:r w:rsidRPr="00604203">
        <w:rPr>
          <w:rFonts w:ascii="Comic Sans MS" w:hAnsi="Comic Sans MS"/>
          <w:sz w:val="22"/>
          <w:szCs w:val="22"/>
        </w:rPr>
        <w:t xml:space="preserve"> Children </w:t>
      </w:r>
      <w:r w:rsidR="000F687A">
        <w:rPr>
          <w:rFonts w:ascii="Comic Sans MS" w:hAnsi="Comic Sans MS"/>
          <w:sz w:val="22"/>
          <w:szCs w:val="22"/>
        </w:rPr>
        <w:t xml:space="preserve">receiving support from RBWM specialist </w:t>
      </w:r>
      <w:r w:rsidRPr="00604203">
        <w:rPr>
          <w:rFonts w:ascii="Comic Sans MS" w:hAnsi="Comic Sans MS"/>
          <w:sz w:val="22"/>
          <w:szCs w:val="22"/>
        </w:rPr>
        <w:t xml:space="preserve">2 year funding or </w:t>
      </w:r>
      <w:r w:rsidR="000F687A">
        <w:rPr>
          <w:rFonts w:ascii="Comic Sans MS" w:hAnsi="Comic Sans MS"/>
          <w:sz w:val="22"/>
          <w:szCs w:val="22"/>
        </w:rPr>
        <w:t>children in receipt of</w:t>
      </w:r>
      <w:r w:rsidRPr="00604203">
        <w:rPr>
          <w:rFonts w:ascii="Comic Sans MS" w:hAnsi="Comic Sans MS"/>
          <w:sz w:val="22"/>
          <w:szCs w:val="22"/>
        </w:rPr>
        <w:t xml:space="preserve"> </w:t>
      </w:r>
      <w:r w:rsidRPr="009936DB">
        <w:rPr>
          <w:rFonts w:ascii="Comic Sans MS" w:hAnsi="Comic Sans MS"/>
          <w:sz w:val="22"/>
          <w:szCs w:val="22"/>
        </w:rPr>
        <w:t>pupil premium will not be asked to pay this fee.</w:t>
      </w:r>
      <w:r w:rsidR="000F687A">
        <w:rPr>
          <w:rFonts w:ascii="Comic Sans MS" w:hAnsi="Comic Sans MS"/>
          <w:sz w:val="22"/>
          <w:szCs w:val="22"/>
        </w:rPr>
        <w:t xml:space="preserve"> </w:t>
      </w:r>
    </w:p>
    <w:p w14:paraId="0FE73D5C" w14:textId="77777777" w:rsidR="00EA098C" w:rsidRDefault="00EA098C" w:rsidP="0065109B">
      <w:pPr>
        <w:jc w:val="both"/>
        <w:rPr>
          <w:rFonts w:ascii="Comic Sans MS" w:hAnsi="Comic Sans MS"/>
          <w:b/>
          <w:sz w:val="22"/>
          <w:szCs w:val="22"/>
          <w:u w:val="single"/>
        </w:rPr>
      </w:pPr>
    </w:p>
    <w:p w14:paraId="1AB65CBB" w14:textId="6A3BB6F8" w:rsidR="0065109B" w:rsidRDefault="0065109B" w:rsidP="0065109B">
      <w:pPr>
        <w:jc w:val="both"/>
        <w:rPr>
          <w:rFonts w:ascii="Comic Sans MS" w:hAnsi="Comic Sans MS"/>
          <w:b/>
          <w:sz w:val="22"/>
          <w:szCs w:val="22"/>
          <w:u w:val="single"/>
        </w:rPr>
      </w:pPr>
      <w:r>
        <w:rPr>
          <w:rFonts w:ascii="Comic Sans MS" w:hAnsi="Comic Sans MS"/>
          <w:b/>
          <w:sz w:val="22"/>
          <w:szCs w:val="22"/>
          <w:u w:val="single"/>
        </w:rPr>
        <w:t>Siblings</w:t>
      </w:r>
    </w:p>
    <w:p w14:paraId="61102D6D" w14:textId="77777777" w:rsidR="0065109B" w:rsidRDefault="0065109B" w:rsidP="0065109B">
      <w:pPr>
        <w:jc w:val="both"/>
        <w:rPr>
          <w:rFonts w:ascii="Comic Sans MS" w:hAnsi="Comic Sans MS"/>
          <w:sz w:val="22"/>
          <w:szCs w:val="22"/>
        </w:rPr>
      </w:pPr>
      <w:r>
        <w:rPr>
          <w:rFonts w:ascii="Comic Sans MS" w:hAnsi="Comic Sans MS"/>
          <w:sz w:val="22"/>
          <w:szCs w:val="22"/>
        </w:rPr>
        <w:t>New children are unable to join the Pre School if there is an outstanding balance in relation to a sibling who has previously attended the setting.</w:t>
      </w:r>
    </w:p>
    <w:p w14:paraId="44AB90FB" w14:textId="77777777" w:rsidR="0065109B" w:rsidRDefault="0065109B" w:rsidP="0065109B">
      <w:pPr>
        <w:jc w:val="both"/>
        <w:rPr>
          <w:rFonts w:ascii="Comic Sans MS" w:hAnsi="Comic Sans MS"/>
          <w:sz w:val="22"/>
          <w:szCs w:val="22"/>
        </w:rPr>
      </w:pPr>
    </w:p>
    <w:p w14:paraId="04E5B39F" w14:textId="07AAC6A6" w:rsidR="0065109B" w:rsidRDefault="0065109B" w:rsidP="0065109B">
      <w:pPr>
        <w:jc w:val="both"/>
        <w:rPr>
          <w:rFonts w:ascii="Comic Sans MS" w:hAnsi="Comic Sans MS"/>
          <w:sz w:val="22"/>
          <w:szCs w:val="22"/>
        </w:rPr>
      </w:pPr>
      <w:r>
        <w:rPr>
          <w:rFonts w:ascii="Comic Sans MS" w:hAnsi="Comic Sans MS"/>
          <w:sz w:val="22"/>
          <w:szCs w:val="22"/>
        </w:rPr>
        <w:t xml:space="preserve">Should siblings attend the Pre School at the same time </w:t>
      </w:r>
      <w:r w:rsidR="009936DB">
        <w:rPr>
          <w:rFonts w:ascii="Comic Sans MS" w:hAnsi="Comic Sans MS"/>
          <w:sz w:val="22"/>
          <w:szCs w:val="22"/>
        </w:rPr>
        <w:t xml:space="preserve">a </w:t>
      </w:r>
      <w:r>
        <w:rPr>
          <w:rFonts w:ascii="Comic Sans MS" w:hAnsi="Comic Sans MS"/>
          <w:sz w:val="22"/>
          <w:szCs w:val="22"/>
        </w:rPr>
        <w:t>d</w:t>
      </w:r>
      <w:r w:rsidR="009936DB">
        <w:rPr>
          <w:rFonts w:ascii="Comic Sans MS" w:hAnsi="Comic Sans MS"/>
          <w:sz w:val="22"/>
          <w:szCs w:val="22"/>
        </w:rPr>
        <w:t xml:space="preserve">iscount may be applied to any chargeable </w:t>
      </w:r>
      <w:proofErr w:type="gramStart"/>
      <w:r w:rsidR="009936DB">
        <w:rPr>
          <w:rFonts w:ascii="Comic Sans MS" w:hAnsi="Comic Sans MS"/>
          <w:sz w:val="22"/>
          <w:szCs w:val="22"/>
        </w:rPr>
        <w:t>sessions.</w:t>
      </w:r>
      <w:proofErr w:type="gramEnd"/>
    </w:p>
    <w:p w14:paraId="42F9EAD9" w14:textId="77777777" w:rsidR="00604203" w:rsidRDefault="00604203" w:rsidP="008840E1">
      <w:pPr>
        <w:jc w:val="both"/>
        <w:rPr>
          <w:rFonts w:ascii="Comic Sans MS" w:hAnsi="Comic Sans MS"/>
          <w:sz w:val="22"/>
          <w:szCs w:val="22"/>
        </w:rPr>
      </w:pPr>
    </w:p>
    <w:p w14:paraId="539D3FEC" w14:textId="77777777" w:rsidR="00B010B4" w:rsidRDefault="00B010B4" w:rsidP="008840E1">
      <w:pPr>
        <w:jc w:val="both"/>
        <w:rPr>
          <w:rFonts w:ascii="Comic Sans MS" w:hAnsi="Comic Sans MS"/>
          <w:b/>
          <w:sz w:val="22"/>
          <w:szCs w:val="22"/>
          <w:u w:val="single"/>
        </w:rPr>
      </w:pPr>
      <w:r>
        <w:rPr>
          <w:rFonts w:ascii="Comic Sans MS" w:hAnsi="Comic Sans MS"/>
          <w:b/>
          <w:sz w:val="22"/>
          <w:szCs w:val="22"/>
          <w:u w:val="single"/>
        </w:rPr>
        <w:t>Notification of leaving</w:t>
      </w:r>
    </w:p>
    <w:p w14:paraId="539D3FED" w14:textId="77777777" w:rsidR="00400952" w:rsidRDefault="00E7113A" w:rsidP="008840E1">
      <w:pPr>
        <w:jc w:val="both"/>
        <w:rPr>
          <w:rFonts w:ascii="Comic Sans MS" w:hAnsi="Comic Sans MS"/>
          <w:sz w:val="22"/>
          <w:szCs w:val="22"/>
        </w:rPr>
      </w:pPr>
      <w:r w:rsidRPr="00F67537">
        <w:rPr>
          <w:rFonts w:ascii="Comic Sans MS" w:hAnsi="Comic Sans MS"/>
          <w:sz w:val="22"/>
          <w:szCs w:val="22"/>
        </w:rPr>
        <w:t>We require half a terms notice</w:t>
      </w:r>
      <w:r w:rsidR="00F67537" w:rsidRPr="00F67537">
        <w:rPr>
          <w:rFonts w:ascii="Comic Sans MS" w:hAnsi="Comic Sans MS"/>
          <w:sz w:val="22"/>
          <w:szCs w:val="22"/>
        </w:rPr>
        <w:t xml:space="preserve"> should you wish to remove your child from</w:t>
      </w:r>
      <w:r w:rsidR="00ED5153">
        <w:rPr>
          <w:rFonts w:ascii="Comic Sans MS" w:hAnsi="Comic Sans MS"/>
          <w:sz w:val="22"/>
          <w:szCs w:val="22"/>
        </w:rPr>
        <w:t xml:space="preserve"> Pre S</w:t>
      </w:r>
      <w:r w:rsidR="00F67537" w:rsidRPr="00F67537">
        <w:rPr>
          <w:rFonts w:ascii="Comic Sans MS" w:hAnsi="Comic Sans MS"/>
          <w:sz w:val="22"/>
          <w:szCs w:val="22"/>
        </w:rPr>
        <w:t xml:space="preserve">chool. </w:t>
      </w:r>
      <w:r w:rsidR="00400952">
        <w:rPr>
          <w:rFonts w:ascii="Comic Sans MS" w:hAnsi="Comic Sans MS"/>
          <w:sz w:val="22"/>
          <w:szCs w:val="22"/>
        </w:rPr>
        <w:t>This applies</w:t>
      </w:r>
      <w:r w:rsidR="00CB4EE4">
        <w:rPr>
          <w:rFonts w:ascii="Comic Sans MS" w:hAnsi="Comic Sans MS"/>
          <w:sz w:val="22"/>
          <w:szCs w:val="22"/>
        </w:rPr>
        <w:t xml:space="preserve"> to both funded and non funded </w:t>
      </w:r>
      <w:r w:rsidR="00400952">
        <w:rPr>
          <w:rFonts w:ascii="Comic Sans MS" w:hAnsi="Comic Sans MS"/>
          <w:sz w:val="22"/>
          <w:szCs w:val="22"/>
        </w:rPr>
        <w:t>children.</w:t>
      </w:r>
    </w:p>
    <w:p w14:paraId="539D3FEE" w14:textId="77777777" w:rsidR="00F67537" w:rsidRDefault="00CB4EE4" w:rsidP="008840E1">
      <w:pPr>
        <w:jc w:val="both"/>
        <w:rPr>
          <w:rFonts w:ascii="Comic Sans MS" w:hAnsi="Comic Sans MS"/>
          <w:sz w:val="22"/>
          <w:szCs w:val="22"/>
        </w:rPr>
      </w:pPr>
      <w:r>
        <w:rPr>
          <w:rFonts w:ascii="Comic Sans MS" w:hAnsi="Comic Sans MS"/>
          <w:sz w:val="22"/>
          <w:szCs w:val="22"/>
        </w:rPr>
        <w:t xml:space="preserve">Full fees will be chargeable where insufficient notice is provided. </w:t>
      </w:r>
      <w:r w:rsidR="00F67537" w:rsidRPr="00F67537">
        <w:rPr>
          <w:rFonts w:ascii="Comic Sans MS" w:hAnsi="Comic Sans MS"/>
          <w:sz w:val="22"/>
          <w:szCs w:val="22"/>
        </w:rPr>
        <w:t>All invo</w:t>
      </w:r>
      <w:r w:rsidR="00400952">
        <w:rPr>
          <w:rFonts w:ascii="Comic Sans MS" w:hAnsi="Comic Sans MS"/>
          <w:sz w:val="22"/>
          <w:szCs w:val="22"/>
        </w:rPr>
        <w:t>i</w:t>
      </w:r>
      <w:r w:rsidR="00F67537" w:rsidRPr="00F67537">
        <w:rPr>
          <w:rFonts w:ascii="Comic Sans MS" w:hAnsi="Comic Sans MS"/>
          <w:sz w:val="22"/>
          <w:szCs w:val="22"/>
        </w:rPr>
        <w:t>ces must be paid before your child leaves the setting</w:t>
      </w:r>
      <w:r w:rsidR="00F35C43">
        <w:rPr>
          <w:rFonts w:ascii="Comic Sans MS" w:hAnsi="Comic Sans MS"/>
          <w:sz w:val="22"/>
          <w:szCs w:val="22"/>
        </w:rPr>
        <w:t>.</w:t>
      </w:r>
    </w:p>
    <w:p w14:paraId="539D3FEF" w14:textId="77777777" w:rsidR="00F35C43" w:rsidRDefault="00F35C43" w:rsidP="008840E1">
      <w:pPr>
        <w:jc w:val="both"/>
        <w:rPr>
          <w:rFonts w:ascii="Comic Sans MS" w:hAnsi="Comic Sans MS"/>
          <w:sz w:val="22"/>
          <w:szCs w:val="22"/>
        </w:rPr>
      </w:pPr>
    </w:p>
    <w:p w14:paraId="539D3FF0" w14:textId="77777777" w:rsidR="00F35C43" w:rsidRPr="000A026E" w:rsidRDefault="00F35C43" w:rsidP="008840E1">
      <w:pPr>
        <w:jc w:val="both"/>
        <w:rPr>
          <w:rFonts w:ascii="Comic Sans MS" w:hAnsi="Comic Sans MS"/>
          <w:b/>
          <w:sz w:val="22"/>
          <w:szCs w:val="22"/>
          <w:u w:val="single"/>
        </w:rPr>
      </w:pPr>
      <w:r w:rsidRPr="000A026E">
        <w:rPr>
          <w:rFonts w:ascii="Comic Sans MS" w:hAnsi="Comic Sans MS"/>
          <w:b/>
          <w:sz w:val="22"/>
          <w:szCs w:val="22"/>
          <w:u w:val="single"/>
        </w:rPr>
        <w:t>Reducing the number of sessions your child attends.</w:t>
      </w:r>
    </w:p>
    <w:p w14:paraId="539D3FF1" w14:textId="77777777" w:rsidR="00F35C43" w:rsidRPr="00BA5A35" w:rsidRDefault="00F35C43" w:rsidP="008840E1">
      <w:pPr>
        <w:jc w:val="both"/>
        <w:rPr>
          <w:rFonts w:ascii="Comic Sans MS" w:hAnsi="Comic Sans MS"/>
          <w:sz w:val="22"/>
          <w:szCs w:val="22"/>
        </w:rPr>
      </w:pPr>
      <w:r w:rsidRPr="00BA5A35">
        <w:rPr>
          <w:rFonts w:ascii="Comic Sans MS" w:hAnsi="Comic Sans MS"/>
          <w:sz w:val="22"/>
          <w:szCs w:val="22"/>
        </w:rPr>
        <w:t xml:space="preserve">We require half a terms notice should you wish to reduce the number of sessions your child attends. This applies to children who are funded and </w:t>
      </w:r>
      <w:r w:rsidR="00BA5A35" w:rsidRPr="00BA5A35">
        <w:rPr>
          <w:rFonts w:ascii="Comic Sans MS" w:hAnsi="Comic Sans MS"/>
          <w:sz w:val="22"/>
          <w:szCs w:val="22"/>
        </w:rPr>
        <w:t>non-funded</w:t>
      </w:r>
      <w:r w:rsidRPr="00BA5A35">
        <w:rPr>
          <w:rFonts w:ascii="Comic Sans MS" w:hAnsi="Comic Sans MS"/>
          <w:sz w:val="22"/>
          <w:szCs w:val="22"/>
        </w:rPr>
        <w:t xml:space="preserve">. </w:t>
      </w:r>
    </w:p>
    <w:p w14:paraId="539D3FF2" w14:textId="77777777" w:rsidR="00B010B4" w:rsidRPr="00F67537" w:rsidDel="00EB74F0" w:rsidRDefault="00B010B4" w:rsidP="008840E1">
      <w:pPr>
        <w:jc w:val="both"/>
        <w:rPr>
          <w:del w:id="2" w:author="Office" w:date="2020-10-07T14:33:00Z"/>
          <w:rFonts w:ascii="Comic Sans MS" w:hAnsi="Comic Sans MS"/>
          <w:sz w:val="22"/>
          <w:szCs w:val="22"/>
        </w:rPr>
      </w:pPr>
    </w:p>
    <w:p w14:paraId="539D3FF3" w14:textId="77777777" w:rsidR="00E80991" w:rsidRPr="008840E1" w:rsidRDefault="00E80991" w:rsidP="00E80991">
      <w:pPr>
        <w:rPr>
          <w:rFonts w:ascii="Comic Sans MS" w:hAnsi="Comic Sans MS"/>
          <w:b/>
          <w:sz w:val="22"/>
          <w:szCs w:val="22"/>
          <w:u w:val="single"/>
        </w:rPr>
      </w:pPr>
      <w:r w:rsidRPr="008840E1">
        <w:rPr>
          <w:rFonts w:ascii="Comic Sans MS" w:hAnsi="Comic Sans MS"/>
          <w:b/>
          <w:sz w:val="22"/>
          <w:szCs w:val="22"/>
          <w:u w:val="single"/>
        </w:rPr>
        <w:t>Termination of the contract</w:t>
      </w:r>
    </w:p>
    <w:p w14:paraId="539D3FF4" w14:textId="77777777" w:rsidR="00E80991" w:rsidRDefault="00E80991" w:rsidP="00E80991">
      <w:pPr>
        <w:jc w:val="both"/>
        <w:rPr>
          <w:ins w:id="3" w:author="Office" w:date="2020-10-07T14:41:00Z"/>
          <w:rFonts w:ascii="Comic Sans MS" w:hAnsi="Comic Sans MS"/>
          <w:sz w:val="22"/>
          <w:szCs w:val="22"/>
        </w:rPr>
      </w:pPr>
      <w:r>
        <w:rPr>
          <w:rFonts w:ascii="Comic Sans MS" w:hAnsi="Comic Sans MS"/>
          <w:sz w:val="22"/>
          <w:szCs w:val="22"/>
        </w:rPr>
        <w:lastRenderedPageBreak/>
        <w:t>St Mary’s Catholic P</w:t>
      </w:r>
      <w:r w:rsidRPr="008840E1">
        <w:rPr>
          <w:rFonts w:ascii="Comic Sans MS" w:hAnsi="Comic Sans MS"/>
          <w:sz w:val="22"/>
          <w:szCs w:val="22"/>
        </w:rPr>
        <w:t>re-school reserves the right to terminate the contract without notice in the event of unsuitab</w:t>
      </w:r>
      <w:r>
        <w:rPr>
          <w:rFonts w:ascii="Comic Sans MS" w:hAnsi="Comic Sans MS"/>
          <w:sz w:val="22"/>
          <w:szCs w:val="22"/>
        </w:rPr>
        <w:t>le behaviour by parents or non-</w:t>
      </w:r>
      <w:r w:rsidRPr="008840E1">
        <w:rPr>
          <w:rFonts w:ascii="Comic Sans MS" w:hAnsi="Comic Sans MS"/>
          <w:sz w:val="22"/>
          <w:szCs w:val="22"/>
        </w:rPr>
        <w:t>paym</w:t>
      </w:r>
      <w:r>
        <w:rPr>
          <w:rFonts w:ascii="Comic Sans MS" w:hAnsi="Comic Sans MS"/>
          <w:sz w:val="22"/>
          <w:szCs w:val="22"/>
        </w:rPr>
        <w:t>ent of fees following the non-</w:t>
      </w:r>
      <w:r w:rsidRPr="008840E1">
        <w:rPr>
          <w:rFonts w:ascii="Comic Sans MS" w:hAnsi="Comic Sans MS"/>
          <w:sz w:val="22"/>
          <w:szCs w:val="22"/>
        </w:rPr>
        <w:t>payment procedure. At all other times one months notice in writing will be given.</w:t>
      </w:r>
    </w:p>
    <w:p w14:paraId="539D3FF8" w14:textId="77777777" w:rsidR="00E80991" w:rsidRDefault="00E80991" w:rsidP="00E80991">
      <w:pPr>
        <w:tabs>
          <w:tab w:val="left" w:pos="1128"/>
        </w:tabs>
        <w:jc w:val="both"/>
        <w:rPr>
          <w:rFonts w:ascii="Comic Sans MS" w:hAnsi="Comic Sans MS"/>
          <w:sz w:val="22"/>
          <w:szCs w:val="22"/>
        </w:rPr>
      </w:pPr>
      <w:r>
        <w:rPr>
          <w:rFonts w:ascii="Comic Sans MS" w:hAnsi="Comic Sans MS"/>
          <w:sz w:val="22"/>
          <w:szCs w:val="22"/>
        </w:rPr>
        <w:tab/>
      </w:r>
    </w:p>
    <w:p w14:paraId="539D3FF9" w14:textId="77777777" w:rsidR="00E80991" w:rsidRDefault="00E80991" w:rsidP="00E80991">
      <w:pPr>
        <w:jc w:val="both"/>
        <w:rPr>
          <w:rFonts w:ascii="Comic Sans MS" w:hAnsi="Comic Sans MS"/>
          <w:sz w:val="22"/>
          <w:szCs w:val="22"/>
        </w:rPr>
      </w:pPr>
    </w:p>
    <w:p w14:paraId="539D3FFA" w14:textId="77777777" w:rsidR="00E80991" w:rsidRDefault="00E80991" w:rsidP="00E80991">
      <w:pPr>
        <w:jc w:val="both"/>
        <w:rPr>
          <w:rFonts w:ascii="Comic Sans MS" w:hAnsi="Comic Sans MS"/>
          <w:sz w:val="22"/>
          <w:szCs w:val="22"/>
        </w:rPr>
      </w:pPr>
      <w:r>
        <w:rPr>
          <w:rFonts w:ascii="Comic Sans MS" w:hAnsi="Comic Sans MS"/>
          <w:sz w:val="22"/>
          <w:szCs w:val="22"/>
        </w:rPr>
        <w:t>I agree to the above policy as part of my contact with St Mary’s Catholic Pre School</w:t>
      </w:r>
    </w:p>
    <w:p w14:paraId="539D3FFB" w14:textId="77777777" w:rsidR="00E80991" w:rsidRDefault="00E80991" w:rsidP="00E80991">
      <w:pPr>
        <w:tabs>
          <w:tab w:val="left" w:pos="3967"/>
        </w:tabs>
        <w:jc w:val="both"/>
        <w:rPr>
          <w:rFonts w:ascii="Comic Sans MS" w:hAnsi="Comic Sans MS"/>
          <w:sz w:val="22"/>
          <w:szCs w:val="22"/>
        </w:rPr>
      </w:pPr>
      <w:r>
        <w:rPr>
          <w:rFonts w:ascii="Comic Sans MS" w:hAnsi="Comic Sans MS"/>
          <w:sz w:val="22"/>
          <w:szCs w:val="22"/>
        </w:rPr>
        <w:tab/>
      </w:r>
    </w:p>
    <w:p w14:paraId="539D3FFC" w14:textId="77777777" w:rsidR="00E80991" w:rsidRDefault="00E80991" w:rsidP="00E80991">
      <w:pPr>
        <w:jc w:val="both"/>
        <w:rPr>
          <w:rFonts w:ascii="Comic Sans MS" w:hAnsi="Comic Sans MS"/>
          <w:sz w:val="22"/>
          <w:szCs w:val="22"/>
        </w:rPr>
      </w:pPr>
      <w:r>
        <w:rPr>
          <w:rFonts w:ascii="Comic Sans MS" w:hAnsi="Comic Sans MS"/>
          <w:sz w:val="22"/>
          <w:szCs w:val="22"/>
        </w:rPr>
        <w:t>Signed _______________________________________</w:t>
      </w:r>
    </w:p>
    <w:p w14:paraId="539D3FFD" w14:textId="77777777" w:rsidR="00E80991" w:rsidRDefault="00E80991" w:rsidP="00E80991">
      <w:pPr>
        <w:jc w:val="both"/>
        <w:rPr>
          <w:rFonts w:ascii="Comic Sans MS" w:hAnsi="Comic Sans MS"/>
          <w:sz w:val="22"/>
          <w:szCs w:val="22"/>
        </w:rPr>
      </w:pPr>
    </w:p>
    <w:p w14:paraId="539D3FFE" w14:textId="77777777" w:rsidR="00E80991" w:rsidRDefault="00E80991" w:rsidP="00E80991">
      <w:pPr>
        <w:jc w:val="both"/>
        <w:rPr>
          <w:rFonts w:ascii="Comic Sans MS" w:hAnsi="Comic Sans MS"/>
          <w:sz w:val="22"/>
          <w:szCs w:val="22"/>
        </w:rPr>
      </w:pPr>
      <w:r>
        <w:rPr>
          <w:rFonts w:ascii="Comic Sans MS" w:hAnsi="Comic Sans MS"/>
          <w:sz w:val="22"/>
          <w:szCs w:val="22"/>
        </w:rPr>
        <w:t>Parent of ______________________________________</w:t>
      </w:r>
    </w:p>
    <w:p w14:paraId="539D3FFF" w14:textId="77777777" w:rsidR="00E80991" w:rsidRDefault="00E80991" w:rsidP="00E80991">
      <w:pPr>
        <w:jc w:val="both"/>
        <w:rPr>
          <w:rFonts w:ascii="Comic Sans MS" w:hAnsi="Comic Sans MS"/>
          <w:sz w:val="22"/>
          <w:szCs w:val="22"/>
        </w:rPr>
      </w:pPr>
    </w:p>
    <w:p w14:paraId="539D4000" w14:textId="77777777" w:rsidR="00E80991" w:rsidRPr="008840E1" w:rsidRDefault="00E80991" w:rsidP="00E80991">
      <w:pPr>
        <w:jc w:val="both"/>
        <w:rPr>
          <w:rFonts w:ascii="Comic Sans MS" w:hAnsi="Comic Sans MS"/>
          <w:sz w:val="22"/>
          <w:szCs w:val="22"/>
        </w:rPr>
      </w:pPr>
      <w:r>
        <w:rPr>
          <w:rFonts w:ascii="Comic Sans MS" w:hAnsi="Comic Sans MS"/>
          <w:sz w:val="22"/>
          <w:szCs w:val="22"/>
        </w:rPr>
        <w:t>Date ___________________________________</w:t>
      </w:r>
    </w:p>
    <w:p w14:paraId="539D4001" w14:textId="77777777" w:rsidR="00B010B4" w:rsidDel="00EB74F0" w:rsidRDefault="00B010B4" w:rsidP="008840E1">
      <w:pPr>
        <w:jc w:val="both"/>
        <w:rPr>
          <w:del w:id="4" w:author="Office" w:date="2020-10-07T14:33:00Z"/>
          <w:rFonts w:ascii="Comic Sans MS" w:hAnsi="Comic Sans MS"/>
          <w:b/>
          <w:sz w:val="22"/>
          <w:szCs w:val="22"/>
          <w:u w:val="single"/>
        </w:rPr>
      </w:pPr>
    </w:p>
    <w:p w14:paraId="539D4006" w14:textId="77777777" w:rsidR="00D32CA2" w:rsidRPr="008840E1" w:rsidRDefault="00D32CA2" w:rsidP="0065109B">
      <w:pPr>
        <w:rPr>
          <w:rFonts w:ascii="Comic Sans MS" w:hAnsi="Comic Sans MS"/>
          <w:sz w:val="22"/>
          <w:szCs w:val="22"/>
        </w:rPr>
      </w:pPr>
    </w:p>
    <w:sectPr w:rsidR="00D32CA2" w:rsidRPr="008840E1" w:rsidSect="00215010">
      <w:pgSz w:w="11909" w:h="16834"/>
      <w:pgMar w:top="851" w:right="1440" w:bottom="1009" w:left="1077" w:header="720" w:footer="10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8056F2"/>
    <w:multiLevelType w:val="multilevel"/>
    <w:tmpl w:val="74DC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5F0524"/>
    <w:multiLevelType w:val="hybridMultilevel"/>
    <w:tmpl w:val="26805094"/>
    <w:lvl w:ilvl="0" w:tplc="A2808184">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13B4E65"/>
    <w:multiLevelType w:val="multilevel"/>
    <w:tmpl w:val="5BDA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01B07D3"/>
    <w:multiLevelType w:val="hybridMultilevel"/>
    <w:tmpl w:val="1CD45310"/>
    <w:lvl w:ilvl="0" w:tplc="F6A821EE">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9"/>
  </w:num>
  <w:num w:numId="5">
    <w:abstractNumId w:val="11"/>
  </w:num>
  <w:num w:numId="6">
    <w:abstractNumId w:val="3"/>
  </w:num>
  <w:num w:numId="7">
    <w:abstractNumId w:val="7"/>
  </w:num>
  <w:num w:numId="8">
    <w:abstractNumId w:val="1"/>
  </w:num>
  <w:num w:numId="9">
    <w:abstractNumId w:val="8"/>
  </w:num>
  <w:num w:numId="10">
    <w:abstractNumId w:val="5"/>
  </w:num>
  <w:num w:numId="11">
    <w:abstractNumId w:val="10"/>
  </w:num>
  <w:num w:numId="12">
    <w:abstractNumId w:val="6"/>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ffice">
    <w15:presenceInfo w15:providerId="None" w15:userId="Offi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ECF"/>
    <w:rsid w:val="000001D9"/>
    <w:rsid w:val="0000182E"/>
    <w:rsid w:val="00003434"/>
    <w:rsid w:val="00012B23"/>
    <w:rsid w:val="00012EAE"/>
    <w:rsid w:val="0001420F"/>
    <w:rsid w:val="00044676"/>
    <w:rsid w:val="00060B45"/>
    <w:rsid w:val="000756F5"/>
    <w:rsid w:val="000830E8"/>
    <w:rsid w:val="00087382"/>
    <w:rsid w:val="00093BFD"/>
    <w:rsid w:val="000A026E"/>
    <w:rsid w:val="000C755F"/>
    <w:rsid w:val="000D1031"/>
    <w:rsid w:val="000F2042"/>
    <w:rsid w:val="000F687A"/>
    <w:rsid w:val="00140368"/>
    <w:rsid w:val="00142813"/>
    <w:rsid w:val="0014527A"/>
    <w:rsid w:val="0017054B"/>
    <w:rsid w:val="00194894"/>
    <w:rsid w:val="001B1EFC"/>
    <w:rsid w:val="001B6981"/>
    <w:rsid w:val="001D0671"/>
    <w:rsid w:val="001D24A7"/>
    <w:rsid w:val="001E0803"/>
    <w:rsid w:val="00215010"/>
    <w:rsid w:val="00216156"/>
    <w:rsid w:val="00250D7C"/>
    <w:rsid w:val="00265707"/>
    <w:rsid w:val="00267A73"/>
    <w:rsid w:val="0027528B"/>
    <w:rsid w:val="00283476"/>
    <w:rsid w:val="00290083"/>
    <w:rsid w:val="0029559D"/>
    <w:rsid w:val="002B0B99"/>
    <w:rsid w:val="002B132B"/>
    <w:rsid w:val="002B264A"/>
    <w:rsid w:val="00327866"/>
    <w:rsid w:val="00342A61"/>
    <w:rsid w:val="00365355"/>
    <w:rsid w:val="0037377D"/>
    <w:rsid w:val="00376A19"/>
    <w:rsid w:val="00380278"/>
    <w:rsid w:val="003812DC"/>
    <w:rsid w:val="0039155F"/>
    <w:rsid w:val="003B2562"/>
    <w:rsid w:val="003B2DDF"/>
    <w:rsid w:val="003C6BEB"/>
    <w:rsid w:val="003F37F2"/>
    <w:rsid w:val="00400952"/>
    <w:rsid w:val="00416294"/>
    <w:rsid w:val="0042685F"/>
    <w:rsid w:val="00433BDF"/>
    <w:rsid w:val="00461E29"/>
    <w:rsid w:val="0046225D"/>
    <w:rsid w:val="00466C33"/>
    <w:rsid w:val="0047673C"/>
    <w:rsid w:val="00476950"/>
    <w:rsid w:val="004C6BB0"/>
    <w:rsid w:val="004D7D9F"/>
    <w:rsid w:val="00515FA3"/>
    <w:rsid w:val="00564CFB"/>
    <w:rsid w:val="00566949"/>
    <w:rsid w:val="005731B2"/>
    <w:rsid w:val="005811C6"/>
    <w:rsid w:val="005862B0"/>
    <w:rsid w:val="005A01F0"/>
    <w:rsid w:val="005A1969"/>
    <w:rsid w:val="00600C2C"/>
    <w:rsid w:val="00604203"/>
    <w:rsid w:val="00604FCB"/>
    <w:rsid w:val="00616CC8"/>
    <w:rsid w:val="00625918"/>
    <w:rsid w:val="006457D8"/>
    <w:rsid w:val="0065109B"/>
    <w:rsid w:val="0067584E"/>
    <w:rsid w:val="00690061"/>
    <w:rsid w:val="006A2273"/>
    <w:rsid w:val="006A6679"/>
    <w:rsid w:val="006B2A09"/>
    <w:rsid w:val="006C43CC"/>
    <w:rsid w:val="006D246C"/>
    <w:rsid w:val="006D2EAC"/>
    <w:rsid w:val="006E26FF"/>
    <w:rsid w:val="00703B2E"/>
    <w:rsid w:val="0071369F"/>
    <w:rsid w:val="007204AA"/>
    <w:rsid w:val="00726290"/>
    <w:rsid w:val="007329BF"/>
    <w:rsid w:val="00746C07"/>
    <w:rsid w:val="00755FE7"/>
    <w:rsid w:val="007651D8"/>
    <w:rsid w:val="00766244"/>
    <w:rsid w:val="00773B07"/>
    <w:rsid w:val="007D5DA5"/>
    <w:rsid w:val="007E0983"/>
    <w:rsid w:val="007F450B"/>
    <w:rsid w:val="008047B4"/>
    <w:rsid w:val="008247D1"/>
    <w:rsid w:val="008570BA"/>
    <w:rsid w:val="00866868"/>
    <w:rsid w:val="00881042"/>
    <w:rsid w:val="008840E1"/>
    <w:rsid w:val="00894F77"/>
    <w:rsid w:val="00895EFC"/>
    <w:rsid w:val="008A120C"/>
    <w:rsid w:val="008A3585"/>
    <w:rsid w:val="008A684D"/>
    <w:rsid w:val="008B27F0"/>
    <w:rsid w:val="008C7094"/>
    <w:rsid w:val="008D1DEA"/>
    <w:rsid w:val="008D3F8F"/>
    <w:rsid w:val="008E317E"/>
    <w:rsid w:val="008F7A6D"/>
    <w:rsid w:val="00913007"/>
    <w:rsid w:val="00913D2C"/>
    <w:rsid w:val="00921578"/>
    <w:rsid w:val="009225FA"/>
    <w:rsid w:val="00966E29"/>
    <w:rsid w:val="00987D2A"/>
    <w:rsid w:val="009936DB"/>
    <w:rsid w:val="009A3B46"/>
    <w:rsid w:val="009B6AD6"/>
    <w:rsid w:val="009C0331"/>
    <w:rsid w:val="009D1277"/>
    <w:rsid w:val="009D416C"/>
    <w:rsid w:val="009F09FA"/>
    <w:rsid w:val="00A2039C"/>
    <w:rsid w:val="00A46153"/>
    <w:rsid w:val="00A5001A"/>
    <w:rsid w:val="00A55AE6"/>
    <w:rsid w:val="00A9186A"/>
    <w:rsid w:val="00A9314C"/>
    <w:rsid w:val="00A96392"/>
    <w:rsid w:val="00A9722F"/>
    <w:rsid w:val="00AA6EE8"/>
    <w:rsid w:val="00AD1151"/>
    <w:rsid w:val="00AD1E59"/>
    <w:rsid w:val="00AD1F3E"/>
    <w:rsid w:val="00AD5F93"/>
    <w:rsid w:val="00AE65E9"/>
    <w:rsid w:val="00B010B4"/>
    <w:rsid w:val="00B126A0"/>
    <w:rsid w:val="00B13256"/>
    <w:rsid w:val="00B140F7"/>
    <w:rsid w:val="00B214EC"/>
    <w:rsid w:val="00B25F03"/>
    <w:rsid w:val="00B45ECF"/>
    <w:rsid w:val="00B53E95"/>
    <w:rsid w:val="00B57FD9"/>
    <w:rsid w:val="00B635E1"/>
    <w:rsid w:val="00B72884"/>
    <w:rsid w:val="00B73A1D"/>
    <w:rsid w:val="00BA5A35"/>
    <w:rsid w:val="00BA676B"/>
    <w:rsid w:val="00BB3121"/>
    <w:rsid w:val="00BB417D"/>
    <w:rsid w:val="00BD261C"/>
    <w:rsid w:val="00BE5BAB"/>
    <w:rsid w:val="00BF5586"/>
    <w:rsid w:val="00C06F4B"/>
    <w:rsid w:val="00C1622E"/>
    <w:rsid w:val="00C41533"/>
    <w:rsid w:val="00C421BE"/>
    <w:rsid w:val="00C604B7"/>
    <w:rsid w:val="00C63F7E"/>
    <w:rsid w:val="00C840C2"/>
    <w:rsid w:val="00CA79D8"/>
    <w:rsid w:val="00CA7A50"/>
    <w:rsid w:val="00CB4EE4"/>
    <w:rsid w:val="00CC27A4"/>
    <w:rsid w:val="00CE5CCD"/>
    <w:rsid w:val="00CF0F1E"/>
    <w:rsid w:val="00CF41D1"/>
    <w:rsid w:val="00D002D2"/>
    <w:rsid w:val="00D162F3"/>
    <w:rsid w:val="00D27A3B"/>
    <w:rsid w:val="00D32CA2"/>
    <w:rsid w:val="00D44DB2"/>
    <w:rsid w:val="00D6559B"/>
    <w:rsid w:val="00D96099"/>
    <w:rsid w:val="00DA19BA"/>
    <w:rsid w:val="00DA6AF1"/>
    <w:rsid w:val="00DC2506"/>
    <w:rsid w:val="00DD1F67"/>
    <w:rsid w:val="00DF76C2"/>
    <w:rsid w:val="00E051DD"/>
    <w:rsid w:val="00E07676"/>
    <w:rsid w:val="00E14F58"/>
    <w:rsid w:val="00E27F1B"/>
    <w:rsid w:val="00E31A5C"/>
    <w:rsid w:val="00E324C7"/>
    <w:rsid w:val="00E351F6"/>
    <w:rsid w:val="00E37D9E"/>
    <w:rsid w:val="00E53860"/>
    <w:rsid w:val="00E5435C"/>
    <w:rsid w:val="00E702C6"/>
    <w:rsid w:val="00E7113A"/>
    <w:rsid w:val="00E72630"/>
    <w:rsid w:val="00E72D2E"/>
    <w:rsid w:val="00E80991"/>
    <w:rsid w:val="00E95AA2"/>
    <w:rsid w:val="00EA098C"/>
    <w:rsid w:val="00EA5CFD"/>
    <w:rsid w:val="00EB74F0"/>
    <w:rsid w:val="00ED5153"/>
    <w:rsid w:val="00EE0063"/>
    <w:rsid w:val="00EE10A3"/>
    <w:rsid w:val="00EE2752"/>
    <w:rsid w:val="00EF1FC3"/>
    <w:rsid w:val="00F104A1"/>
    <w:rsid w:val="00F14A24"/>
    <w:rsid w:val="00F22E23"/>
    <w:rsid w:val="00F35C43"/>
    <w:rsid w:val="00F446C0"/>
    <w:rsid w:val="00F567AD"/>
    <w:rsid w:val="00F60FE6"/>
    <w:rsid w:val="00F6710B"/>
    <w:rsid w:val="00F67537"/>
    <w:rsid w:val="00F777CF"/>
    <w:rsid w:val="00F83D70"/>
    <w:rsid w:val="00F879D4"/>
    <w:rsid w:val="00FB3C9B"/>
    <w:rsid w:val="00FB576F"/>
    <w:rsid w:val="00FC41ED"/>
    <w:rsid w:val="00FF43E8"/>
    <w:rsid w:val="00FF4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539D3FC1"/>
  <w15:chartTrackingRefBased/>
  <w15:docId w15:val="{63C10A68-673C-B744-9991-0702FFB8F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Black" w:hAnsi="Arial Black"/>
      <w:i/>
      <w:color w:val="0000FF"/>
    </w:rPr>
  </w:style>
  <w:style w:type="paragraph" w:styleId="Heading2">
    <w:name w:val="heading 2"/>
    <w:basedOn w:val="Normal"/>
    <w:next w:val="Normal"/>
    <w:qFormat/>
    <w:pPr>
      <w:keepNext/>
      <w:outlineLvl w:val="1"/>
    </w:pPr>
    <w:rPr>
      <w:sz w:val="28"/>
      <w:u w:val="single"/>
    </w:rPr>
  </w:style>
  <w:style w:type="paragraph" w:styleId="Heading3">
    <w:name w:val="heading 3"/>
    <w:basedOn w:val="Normal"/>
    <w:next w:val="Normal"/>
    <w:qFormat/>
    <w:pPr>
      <w:keepNext/>
      <w:ind w:firstLine="720"/>
      <w:outlineLvl w:val="2"/>
    </w:pPr>
    <w:rPr>
      <w:rFonts w:ascii="Comic Sans MS" w:hAnsi="Comic Sans MS"/>
      <w:b/>
      <w:noProof/>
      <w:u w:val="single"/>
    </w:rPr>
  </w:style>
  <w:style w:type="paragraph" w:styleId="Heading4">
    <w:name w:val="heading 4"/>
    <w:basedOn w:val="Normal"/>
    <w:next w:val="Normal"/>
    <w:qFormat/>
    <w:pPr>
      <w:keepNext/>
      <w:outlineLvl w:val="3"/>
    </w:pPr>
    <w:rPr>
      <w:rFonts w:ascii="Comic Sans MS" w:hAnsi="Comic Sans MS"/>
      <w:b/>
      <w:u w:val="single"/>
    </w:rPr>
  </w:style>
  <w:style w:type="paragraph" w:styleId="Heading5">
    <w:name w:val="heading 5"/>
    <w:basedOn w:val="Normal"/>
    <w:next w:val="Normal"/>
    <w:qFormat/>
    <w:pPr>
      <w:keepNext/>
      <w:ind w:firstLine="720"/>
      <w:outlineLvl w:val="4"/>
    </w:pPr>
    <w:rPr>
      <w:rFonts w:ascii="Comic Sans MS" w:hAnsi="Comic Sans MS"/>
      <w:noProo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sz w:val="28"/>
    </w:rPr>
  </w:style>
  <w:style w:type="paragraph" w:styleId="BalloonText">
    <w:name w:val="Balloon Text"/>
    <w:basedOn w:val="Normal"/>
    <w:semiHidden/>
    <w:rsid w:val="00B13256"/>
    <w:rPr>
      <w:rFonts w:ascii="Tahoma" w:hAnsi="Tahoma" w:cs="Tahoma"/>
      <w:sz w:val="16"/>
      <w:szCs w:val="16"/>
    </w:rPr>
  </w:style>
  <w:style w:type="table" w:styleId="TableGrid">
    <w:name w:val="Table Grid"/>
    <w:basedOn w:val="TableNormal"/>
    <w:uiPriority w:val="59"/>
    <w:rsid w:val="008A1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317E"/>
    <w:pPr>
      <w:widowControl w:val="0"/>
      <w:spacing w:after="200" w:line="276" w:lineRule="auto"/>
      <w:ind w:left="720"/>
      <w:contextualSpacing/>
    </w:pPr>
    <w:rPr>
      <w:rFonts w:ascii="Calibri" w:eastAsia="Calibri" w:hAnsi="Calibri"/>
      <w:sz w:val="22"/>
      <w:szCs w:val="22"/>
      <w:lang w:val="en-US"/>
    </w:rPr>
  </w:style>
  <w:style w:type="paragraph" w:styleId="NoSpacing">
    <w:name w:val="No Spacing"/>
    <w:uiPriority w:val="1"/>
    <w:qFormat/>
    <w:rsid w:val="00BA676B"/>
    <w:rPr>
      <w:rFonts w:ascii="Calibri" w:eastAsia="Calibri" w:hAnsi="Calibri"/>
      <w:sz w:val="22"/>
      <w:szCs w:val="22"/>
      <w:lang w:eastAsia="en-US"/>
    </w:rPr>
  </w:style>
  <w:style w:type="paragraph" w:styleId="BodyTextIndent">
    <w:name w:val="Body Text Indent"/>
    <w:basedOn w:val="Normal"/>
    <w:link w:val="BodyTextIndentChar"/>
    <w:rsid w:val="008840E1"/>
    <w:pPr>
      <w:spacing w:after="120"/>
      <w:ind w:left="283"/>
    </w:pPr>
  </w:style>
  <w:style w:type="character" w:customStyle="1" w:styleId="BodyTextIndentChar">
    <w:name w:val="Body Text Indent Char"/>
    <w:link w:val="BodyTextIndent"/>
    <w:rsid w:val="008840E1"/>
    <w:rPr>
      <w:sz w:val="24"/>
      <w:lang w:eastAsia="en-US"/>
    </w:rPr>
  </w:style>
  <w:style w:type="paragraph" w:styleId="BodyText2">
    <w:name w:val="Body Text 2"/>
    <w:basedOn w:val="Normal"/>
    <w:link w:val="BodyText2Char"/>
    <w:rsid w:val="008840E1"/>
    <w:pPr>
      <w:spacing w:after="120" w:line="480" w:lineRule="auto"/>
    </w:pPr>
  </w:style>
  <w:style w:type="character" w:customStyle="1" w:styleId="BodyText2Char">
    <w:name w:val="Body Text 2 Char"/>
    <w:link w:val="BodyText2"/>
    <w:rsid w:val="008840E1"/>
    <w:rPr>
      <w:sz w:val="24"/>
      <w:lang w:eastAsia="en-US"/>
    </w:rPr>
  </w:style>
  <w:style w:type="character" w:styleId="Hyperlink">
    <w:name w:val="Hyperlink"/>
    <w:rsid w:val="00895E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3850">
      <w:bodyDiv w:val="1"/>
      <w:marLeft w:val="0"/>
      <w:marRight w:val="0"/>
      <w:marTop w:val="0"/>
      <w:marBottom w:val="0"/>
      <w:divBdr>
        <w:top w:val="none" w:sz="0" w:space="0" w:color="auto"/>
        <w:left w:val="none" w:sz="0" w:space="0" w:color="auto"/>
        <w:bottom w:val="none" w:sz="0" w:space="0" w:color="auto"/>
        <w:right w:val="none" w:sz="0" w:space="0" w:color="auto"/>
      </w:divBdr>
    </w:div>
    <w:div w:id="393966709">
      <w:bodyDiv w:val="1"/>
      <w:marLeft w:val="0"/>
      <w:marRight w:val="0"/>
      <w:marTop w:val="0"/>
      <w:marBottom w:val="0"/>
      <w:divBdr>
        <w:top w:val="none" w:sz="0" w:space="0" w:color="auto"/>
        <w:left w:val="none" w:sz="0" w:space="0" w:color="auto"/>
        <w:bottom w:val="none" w:sz="0" w:space="0" w:color="auto"/>
        <w:right w:val="none" w:sz="0" w:space="0" w:color="auto"/>
      </w:divBdr>
    </w:div>
    <w:div w:id="1518544107">
      <w:bodyDiv w:val="1"/>
      <w:marLeft w:val="0"/>
      <w:marRight w:val="0"/>
      <w:marTop w:val="0"/>
      <w:marBottom w:val="0"/>
      <w:divBdr>
        <w:top w:val="none" w:sz="0" w:space="0" w:color="auto"/>
        <w:left w:val="none" w:sz="0" w:space="0" w:color="auto"/>
        <w:bottom w:val="none" w:sz="0" w:space="0" w:color="auto"/>
        <w:right w:val="none" w:sz="0" w:space="0" w:color="auto"/>
      </w:divBdr>
    </w:div>
    <w:div w:id="198701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Preschool fees policy WORD</vt:lpstr>
    </vt:vector>
  </TitlesOfParts>
  <Company>The Good Groove Company</Company>
  <LinksUpToDate>false</LinksUpToDate>
  <CharactersWithSpaces>4437</CharactersWithSpaces>
  <SharedDoc>false</SharedDoc>
  <HLinks>
    <vt:vector size="6" baseType="variant">
      <vt:variant>
        <vt:i4>1245246</vt:i4>
      </vt:variant>
      <vt:variant>
        <vt:i4>0</vt:i4>
      </vt:variant>
      <vt:variant>
        <vt:i4>0</vt:i4>
      </vt:variant>
      <vt:variant>
        <vt:i4>5</vt:i4>
      </vt:variant>
      <vt:variant>
        <vt:lpwstr>mailto:2yearfunding@rbwm.gov.uk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Preschool fees policy WORD</dc:title>
  <dc:subject/>
  <dc:creator>Esmon R George</dc:creator>
  <cp:keywords/>
  <cp:lastModifiedBy>Office</cp:lastModifiedBy>
  <cp:revision>2</cp:revision>
  <cp:lastPrinted>2025-01-09T13:19:00Z</cp:lastPrinted>
  <dcterms:created xsi:type="dcterms:W3CDTF">2025-04-29T15:05:00Z</dcterms:created>
  <dcterms:modified xsi:type="dcterms:W3CDTF">2025-04-29T15:05:00Z</dcterms:modified>
</cp:coreProperties>
</file>