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C6452" w14:textId="77777777"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14:anchorId="778967FD" wp14:editId="07777777">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wp14="http://schemas.microsoft.com/office/word/2010/wordml" xmlns:w16du="http://schemas.microsoft.com/office/word/2023/wordml/word16du" xmlns:a14="http://schemas.microsoft.com/office/drawing/2010/main" xmlns:pic="http://schemas.openxmlformats.org/drawingml/2006/picture" xmlns:a="http://schemas.openxmlformats.org/drawingml/2006/main">
            <w:pict w14:anchorId="08E5560F">
              <v:group id="drawingObject1" style="position:absolute;margin-left:24pt;margin-top:-11.15pt;width:547.2pt;height:782.25pt;z-index:-251628032;mso-position-horizontal-relative:page;mso-height-relative:margin" coordsize="69494,100843" o:spid="_x0000_s1026" o:allowincell="f" w14:anchorId="370DDC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v:shape id="Shape 2" style="position:absolute;top:30;width:60;height:0;visibility:visible;mso-wrap-style:square;v-text-anchor:top" coordsize="6095,0" o:spid="_x0000_s1027" filled="f" strokeweight=".16931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v:path textboxrect="0,0,6095,0" arrowok="t"/>
                </v:shape>
                <v:shape id="Shape 3" style="position:absolute;top:30;width:60;height:0;visibility:visible;mso-wrap-style:square;v-text-anchor:top" coordsize="6095,0" o:spid="_x0000_s1028" filled="f" strokeweight=".16931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v:path textboxrect="0,0,6095,0" arrowok="t"/>
                </v:shape>
                <v:shape id="Shape 4" style="position:absolute;left:60;top:30;width:69403;height:0;visibility:visible;mso-wrap-style:square;v-text-anchor:top" coordsize="6940294,0" o:spid="_x0000_s1029" filled="f" strokeweight=".16931mm" path="m,l69402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v:path textboxrect="0,0,6940294,0" arrowok="t"/>
                </v:shape>
                <v:shape id="Shape 5" style="position:absolute;left:69494;width:0;height:60;visibility:visible;mso-wrap-style:square;v-text-anchor:top" coordsize="0,6095" o:spid="_x0000_s1030"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v:path textboxrect="0,0,0,6095" arrowok="t"/>
                </v:shape>
                <v:shape id="Shape 6" style="position:absolute;left:69494;width:0;height:60;visibility:visible;mso-wrap-style:square;v-text-anchor:top" coordsize="0,6095" o:spid="_x0000_s1031"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v:path textboxrect="0,0,0,6095" arrowok="t"/>
                </v:shape>
                <v:shape id="Shape 7" style="position:absolute;left:30;top:60;width:0;height:100722;visibility:visible;mso-wrap-style:square;v-text-anchor:top" coordsize="0,10072116" o:spid="_x0000_s1032" filled="f" strokeweight=".16931mm" path="m,10072116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v:path textboxrect="0,0,0,10072116" arrowok="t"/>
                </v:shape>
                <v:shape id="Shape 8" style="position:absolute;left:69494;top:60;width:0;height:100722;visibility:visible;mso-wrap-style:square;v-text-anchor:top" coordsize="0,10072116" o:spid="_x0000_s1033" filled="f" strokeweight=".16931mm" path="m,10072116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v:path textboxrect="0,0,0,10072116" arrowok="t"/>
                </v:shape>
                <v:shape id="Shape 9" style="position:absolute;left:30;top:100782;width:0;height:61;visibility:visible;mso-wrap-style:square;v-text-anchor:top" coordsize="0,6095" o:spid="_x0000_s1034"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v:path textboxrect="0,0,0,6095" arrowok="t"/>
                </v:shape>
                <v:shape id="Shape 10" style="position:absolute;left:30;top:100782;width:0;height:61;visibility:visible;mso-wrap-style:square;v-text-anchor:top" coordsize="0,6095" o:spid="_x0000_s1035"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v:path textboxrect="0,0,0,6095" arrowok="t"/>
                </v:shape>
                <v:shape id="Shape 11" style="position:absolute;left:60;top:100812;width:69403;height:0;visibility:visible;mso-wrap-style:square;v-text-anchor:top" coordsize="6940294,0" o:spid="_x0000_s1036" filled="f" strokeweight=".16931mm" path="m,l69402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v:path textboxrect="0,0,6940294,0" arrowok="t"/>
                </v:shape>
                <v:shape id="Shape 12" style="position:absolute;left:69494;top:100782;width:0;height:61;visibility:visible;mso-wrap-style:square;v-text-anchor:top" coordsize="0,6095" o:spid="_x0000_s1037"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v:path textboxrect="0,0,0,6095" arrowok="t"/>
                </v:shape>
                <v:shape id="Shape 13" style="position:absolute;left:69494;top:100782;width:0;height:61;visibility:visible;mso-wrap-style:square;v-text-anchor:top" coordsize="0,6095" o:spid="_x0000_s1038"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v:path textboxrect="0,0,0,6095" arrowok="t"/>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14:anchorId="37FC8F10" wp14:editId="07777777">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xmlns:wp14="http://schemas.microsoft.com/office/word/2010/wordml" xmlns:w16du="http://schemas.microsoft.com/office/word/2023/wordml/word16du" xmlns:a14="http://schemas.microsoft.com/office/drawing/2010/main" xmlns:pic="http://schemas.openxmlformats.org/drawingml/2006/picture" xmlns:a="http://schemas.openxmlformats.org/drawingml/2006/main">
            <w:pict w14:anchorId="18A60E72">
              <v:shape id="drawingObject3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spid="_x0000_s1026" o:allowincell="f" filled="f" strokecolor="#d9d9d9" strokeweight=".16928mm" path="m,l576922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w14:anchorId="3AC6B649">
                <v:path textboxrect="0,0,5769229,0" arrowok="t"/>
                <w10:wrap anchorx="page" anchory="page"/>
              </v:shape>
            </w:pict>
          </mc:Fallback>
        </mc:AlternateContent>
      </w:r>
    </w:p>
    <w:p w14:paraId="672A6659" w14:textId="77777777" w:rsidR="00417512" w:rsidRDefault="00417512">
      <w:pPr>
        <w:spacing w:line="240" w:lineRule="exact"/>
        <w:rPr>
          <w:sz w:val="24"/>
          <w:szCs w:val="24"/>
        </w:rPr>
      </w:pPr>
    </w:p>
    <w:p w14:paraId="0A37501D" w14:textId="77777777" w:rsidR="00417512" w:rsidRDefault="00417512">
      <w:pPr>
        <w:spacing w:line="240" w:lineRule="exact"/>
        <w:rPr>
          <w:sz w:val="24"/>
          <w:szCs w:val="24"/>
        </w:rPr>
      </w:pPr>
    </w:p>
    <w:p w14:paraId="694FC489" w14:textId="77777777"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14:anchorId="442555CF" wp14:editId="07777777">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14:paraId="5DAB6C7B" w14:textId="77777777" w:rsidR="00417512" w:rsidRDefault="00417512">
      <w:pPr>
        <w:spacing w:line="240" w:lineRule="exact"/>
        <w:rPr>
          <w:sz w:val="24"/>
          <w:szCs w:val="24"/>
        </w:rPr>
      </w:pPr>
    </w:p>
    <w:p w14:paraId="02EB378F" w14:textId="77777777" w:rsidR="00417512" w:rsidRDefault="00417512">
      <w:pPr>
        <w:spacing w:line="240" w:lineRule="exact"/>
        <w:rPr>
          <w:sz w:val="24"/>
          <w:szCs w:val="24"/>
        </w:rPr>
      </w:pPr>
    </w:p>
    <w:p w14:paraId="6A05A809" w14:textId="77777777" w:rsidR="00417512" w:rsidRDefault="00417512">
      <w:pPr>
        <w:spacing w:line="240" w:lineRule="exact"/>
        <w:rPr>
          <w:sz w:val="24"/>
          <w:szCs w:val="24"/>
        </w:rPr>
      </w:pPr>
    </w:p>
    <w:p w14:paraId="5A39BBE3" w14:textId="77777777" w:rsidR="00417512" w:rsidRDefault="00417512">
      <w:pPr>
        <w:spacing w:line="240" w:lineRule="exact"/>
        <w:rPr>
          <w:sz w:val="24"/>
          <w:szCs w:val="24"/>
        </w:rPr>
      </w:pPr>
    </w:p>
    <w:p w14:paraId="41C8F396" w14:textId="77777777" w:rsidR="00417512" w:rsidRDefault="00417512">
      <w:pPr>
        <w:spacing w:line="240" w:lineRule="exact"/>
        <w:rPr>
          <w:sz w:val="24"/>
          <w:szCs w:val="24"/>
        </w:rPr>
      </w:pPr>
    </w:p>
    <w:p w14:paraId="72A3D3EC" w14:textId="77777777" w:rsidR="00417512" w:rsidRDefault="00417512">
      <w:pPr>
        <w:spacing w:line="240" w:lineRule="exact"/>
        <w:rPr>
          <w:sz w:val="24"/>
          <w:szCs w:val="24"/>
        </w:rPr>
      </w:pPr>
    </w:p>
    <w:p w14:paraId="0D0B940D" w14:textId="77777777" w:rsidR="00417512" w:rsidRDefault="00417512">
      <w:pPr>
        <w:spacing w:line="240" w:lineRule="exact"/>
        <w:rPr>
          <w:sz w:val="24"/>
          <w:szCs w:val="24"/>
        </w:rPr>
      </w:pPr>
    </w:p>
    <w:p w14:paraId="0E27B00A" w14:textId="77777777" w:rsidR="00417512" w:rsidRDefault="00417512">
      <w:pPr>
        <w:spacing w:line="240" w:lineRule="exact"/>
        <w:rPr>
          <w:sz w:val="24"/>
          <w:szCs w:val="24"/>
        </w:rPr>
      </w:pPr>
    </w:p>
    <w:p w14:paraId="60061E4C" w14:textId="77777777" w:rsidR="00417512" w:rsidRDefault="00417512">
      <w:pPr>
        <w:spacing w:line="240" w:lineRule="exact"/>
        <w:rPr>
          <w:sz w:val="24"/>
          <w:szCs w:val="24"/>
        </w:rPr>
      </w:pPr>
    </w:p>
    <w:p w14:paraId="44EAFD9C" w14:textId="77777777" w:rsidR="00417512" w:rsidRDefault="00417512">
      <w:pPr>
        <w:spacing w:line="240" w:lineRule="exact"/>
        <w:rPr>
          <w:sz w:val="24"/>
          <w:szCs w:val="24"/>
        </w:rPr>
      </w:pPr>
    </w:p>
    <w:p w14:paraId="4B94D5A5" w14:textId="77777777" w:rsidR="00417512" w:rsidRDefault="00417512">
      <w:pPr>
        <w:spacing w:line="240" w:lineRule="exact"/>
        <w:rPr>
          <w:sz w:val="24"/>
          <w:szCs w:val="24"/>
        </w:rPr>
      </w:pPr>
    </w:p>
    <w:p w14:paraId="3DEEC669" w14:textId="77777777" w:rsidR="00417512" w:rsidRDefault="00417512">
      <w:pPr>
        <w:spacing w:line="240" w:lineRule="exact"/>
        <w:rPr>
          <w:sz w:val="24"/>
          <w:szCs w:val="24"/>
        </w:rPr>
      </w:pPr>
    </w:p>
    <w:p w14:paraId="3656B9AB" w14:textId="77777777" w:rsidR="00417512" w:rsidRDefault="00417512">
      <w:pPr>
        <w:spacing w:line="240" w:lineRule="exact"/>
        <w:rPr>
          <w:sz w:val="24"/>
          <w:szCs w:val="24"/>
        </w:rPr>
      </w:pPr>
    </w:p>
    <w:p w14:paraId="45FB0818" w14:textId="77777777" w:rsidR="00417512" w:rsidRDefault="00417512">
      <w:pPr>
        <w:spacing w:line="240" w:lineRule="exact"/>
        <w:rPr>
          <w:sz w:val="24"/>
          <w:szCs w:val="24"/>
        </w:rPr>
      </w:pPr>
    </w:p>
    <w:p w14:paraId="049F31CB" w14:textId="77777777" w:rsidR="00417512" w:rsidRDefault="00417512">
      <w:pPr>
        <w:spacing w:line="240" w:lineRule="exact"/>
        <w:rPr>
          <w:sz w:val="24"/>
          <w:szCs w:val="24"/>
        </w:rPr>
      </w:pPr>
    </w:p>
    <w:p w14:paraId="2B502BC9" w14:textId="77777777"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14:anchorId="26AFEB88" wp14:editId="07777777">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wp14="http://schemas.microsoft.com/office/word/2010/wordml" xmlns:w16du="http://schemas.microsoft.com/office/word/2023/wordml/word16du" xmlns:a14="http://schemas.microsoft.com/office/drawing/2010/main" xmlns:pic="http://schemas.openxmlformats.org/drawingml/2006/picture" xmlns:a="http://schemas.openxmlformats.org/drawingml/2006/main">
            <w:pict w14:anchorId="75F02B82">
              <v:group id="drawingObject39" style="position:absolute;margin-left:52.5pt;margin-top:7.55pt;width:508.2pt;height:109.5pt;z-index:-251634176;mso-position-horizontal-relative:page;mso-height-relative:margin" coordsize="64541,9829" o:spid="_x0000_s1026" o:allowincell="f" w14:anchorId="5F90B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v:shape id="Shape 40" style="position:absolute;width:64541;height:9829;visibility:visible;mso-wrap-style:square;v-text-anchor:top" coordsize="6454140,982979" o:spid="_x0000_s1027" filled="f" stroked="f" path="m,l,982979r6454140,l6454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v:path textboxrect="0,0,6454140,982979" arrowok="t"/>
                </v:shape>
                <v:shape id="Shape 41" style="position:absolute;width:64541;height:9829;visibility:visible;mso-wrap-style:square;v-text-anchor:top" coordsize="6454140,982979" o:spid="_x0000_s1028" filled="f" strokeweight=".16931mm" path="m,982979r6454140,l6454140,,,,,982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v:path textboxrect="0,0,6454140,982979" arrowok="t"/>
                </v:shape>
                <w10:wrap anchorx="page"/>
              </v:group>
            </w:pict>
          </mc:Fallback>
        </mc:AlternateContent>
      </w:r>
    </w:p>
    <w:p w14:paraId="7E52CAAA" w14:textId="77777777"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14:paraId="5C5DC41E" w14:textId="77777777" w:rsidR="004630EB" w:rsidRPr="00640E79" w:rsidRDefault="00A46999"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Exclusions</w:t>
      </w:r>
      <w:r w:rsidR="00C477B8">
        <w:rPr>
          <w:rFonts w:ascii="Tahoma" w:eastAsia="Arial" w:hAnsi="Tahoma" w:cs="Tahoma"/>
          <w:color w:val="FFFFFF" w:themeColor="background1"/>
          <w:sz w:val="48"/>
          <w:szCs w:val="48"/>
        </w:rPr>
        <w:t xml:space="preserve"> </w:t>
      </w:r>
      <w:r w:rsidR="00A70714" w:rsidRPr="00640E79">
        <w:rPr>
          <w:rFonts w:ascii="Tahoma" w:eastAsia="Arial" w:hAnsi="Tahoma" w:cs="Tahoma"/>
          <w:color w:val="FFFFFF" w:themeColor="background1"/>
          <w:sz w:val="48"/>
          <w:szCs w:val="48"/>
        </w:rPr>
        <w:t>Policy</w:t>
      </w:r>
    </w:p>
    <w:p w14:paraId="195537A5" w14:textId="77777777"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14:paraId="53128261" w14:textId="77777777" w:rsidR="00417512" w:rsidRDefault="00417512">
      <w:pPr>
        <w:spacing w:line="240" w:lineRule="exact"/>
        <w:rPr>
          <w:rFonts w:ascii="Arial" w:eastAsia="Arial" w:hAnsi="Arial" w:cs="Arial"/>
          <w:w w:val="99"/>
          <w:sz w:val="24"/>
          <w:szCs w:val="24"/>
        </w:rPr>
      </w:pPr>
    </w:p>
    <w:p w14:paraId="62486C05" w14:textId="77777777" w:rsidR="00417512" w:rsidRDefault="00417512">
      <w:pPr>
        <w:spacing w:after="10" w:line="120" w:lineRule="exact"/>
        <w:rPr>
          <w:rFonts w:ascii="Arial" w:eastAsia="Arial" w:hAnsi="Arial" w:cs="Arial"/>
          <w:w w:val="99"/>
          <w:sz w:val="12"/>
          <w:szCs w:val="12"/>
        </w:rPr>
      </w:pPr>
    </w:p>
    <w:p w14:paraId="4101652C" w14:textId="77777777" w:rsidR="004630EB" w:rsidRDefault="004630EB">
      <w:pPr>
        <w:widowControl w:val="0"/>
        <w:spacing w:line="275" w:lineRule="auto"/>
        <w:ind w:left="1077" w:right="1028"/>
        <w:jc w:val="center"/>
        <w:rPr>
          <w:rFonts w:ascii="Tahoma" w:eastAsia="Trebuchet MS" w:hAnsi="Tahoma" w:cs="Tahoma"/>
          <w:b/>
          <w:bCs/>
          <w:color w:val="000000"/>
          <w:sz w:val="24"/>
          <w:szCs w:val="24"/>
        </w:rPr>
      </w:pPr>
    </w:p>
    <w:p w14:paraId="57153546" w14:textId="77777777"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14:anchorId="3F1A0DF0" wp14:editId="07777777">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xmlns:wp14="http://schemas.microsoft.com/office/word/2010/wordml" xmlns:w16du="http://schemas.microsoft.com/office/word/2023/wordml/word16du" xmlns:a14="http://schemas.microsoft.com/office/drawing/2010/main" xmlns:pic="http://schemas.openxmlformats.org/drawingml/2006/picture" xmlns:a="http://schemas.openxmlformats.org/drawingml/2006/main">
            <w:pict w14:anchorId="3DBA0F11">
              <v:group id="drawingObject42" style="position:absolute;margin-left:97.35pt;margin-top:54.6pt;width:426.1pt;height:95.65pt;z-index:-251644416;mso-position-horizontal-relative:page" coordsize="54111,12146" o:spid="_x0000_s1026" o:allowincell="f" w14:anchorId="0DDB0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v:shape id="Shape 43" style="position:absolute;left:30;width:0;height:60;visibility:visible;mso-wrap-style:square;v-text-anchor:top" coordsize="0,6097" o:spid="_x0000_s1027" filled="f" strokeweight=".16931mm" path="m,609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v:path textboxrect="0,0,0,6097" arrowok="t"/>
                </v:shape>
                <v:shape id="Shape 44" style="position:absolute;left:30;width:0;height:60;visibility:visible;mso-wrap-style:square;v-text-anchor:top" coordsize="0,6097" o:spid="_x0000_s1028" filled="f" strokeweight=".16931mm" path="m,609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v:path textboxrect="0,0,0,6097" arrowok="t"/>
                </v:shape>
                <v:shape id="Shape 45" style="position:absolute;left:60;top:30;width:20486;height:0;visibility:visible;mso-wrap-style:square;v-text-anchor:top" coordsize="2048509,0" o:spid="_x0000_s1029" filled="f" strokeweight=".16936mm" path="m,l204850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v:path textboxrect="0,0,2048509,0" arrowok="t"/>
                </v:shape>
                <v:shape id="Shape 46" style="position:absolute;left:20577;width:0;height:60;visibility:visible;mso-wrap-style:square;v-text-anchor:top" coordsize="0,6097" o:spid="_x0000_s1030" filled="f" strokeweight=".16931mm" path="m,609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v:path textboxrect="0,0,0,6097" arrowok="t"/>
                </v:shape>
                <v:shape id="Shape 47" style="position:absolute;left:20607;top:30;width:33443;height:0;visibility:visible;mso-wrap-style:square;v-text-anchor:top" coordsize="3344290,0" o:spid="_x0000_s1031" filled="f" strokeweight=".16936mm" path="m,l33442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v:path textboxrect="0,0,3344290,0" arrowok="t"/>
                </v:shape>
                <v:shape id="Shape 48" style="position:absolute;left:54081;width:0;height:60;visibility:visible;mso-wrap-style:square;v-text-anchor:top" coordsize="0,6097" o:spid="_x0000_s1032" filled="f" strokeweight=".16931mm" path="m,609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v:path textboxrect="0,0,0,6097" arrowok="t"/>
                </v:shape>
                <v:shape id="Shape 49" style="position:absolute;left:54081;width:0;height:60;visibility:visible;mso-wrap-style:square;v-text-anchor:top" coordsize="0,6097" o:spid="_x0000_s1033" filled="f" strokeweight=".16931mm" path="m,609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v:path textboxrect="0,0,0,6097" arrowok="t"/>
                </v:shape>
                <v:shape id="Shape 50" style="position:absolute;left:30;top:60;width:0;height:3978;visibility:visible;mso-wrap-style:square;v-text-anchor:top" coordsize="0,397763" o:spid="_x0000_s1034" filled="f" strokeweight=".16931mm" path="m,39776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v:path textboxrect="0,0,0,397763" arrowok="t"/>
                </v:shape>
                <v:shape id="Shape 51" style="position:absolute;left:20577;top:60;width:0;height:3978;visibility:visible;mso-wrap-style:square;v-text-anchor:top" coordsize="0,397763" o:spid="_x0000_s1035" filled="f" strokeweight=".16931mm" path="m,39776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v:path textboxrect="0,0,0,397763" arrowok="t"/>
                </v:shape>
                <v:shape id="Shape 52" style="position:absolute;left:54081;top:60;width:0;height:3978;visibility:visible;mso-wrap-style:square;v-text-anchor:top" coordsize="0,397763" o:spid="_x0000_s1036" filled="f" strokeweight=".16931mm" path="m,39776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v:path textboxrect="0,0,0,397763" arrowok="t"/>
                </v:shape>
                <v:shape id="Shape 53" style="position:absolute;top:4069;width:60;height:0;visibility:visible;mso-wrap-style:square;v-text-anchor:top" coordsize="6095,0" o:spid="_x0000_s1037"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v:path textboxrect="0,0,6095,0" arrowok="t"/>
                </v:shape>
                <v:shape id="Shape 54" style="position:absolute;left:60;top:4069;width:20486;height:0;visibility:visible;mso-wrap-style:square;v-text-anchor:top" coordsize="2048509,0" o:spid="_x0000_s1038" filled="f" strokeweight=".16928mm" path="m,l204850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v:path textboxrect="0,0,2048509,0" arrowok="t"/>
                </v:shape>
                <v:shape id="Shape 55" style="position:absolute;left:20546;top:4069;width:61;height:0;visibility:visible;mso-wrap-style:square;v-text-anchor:top" coordsize="6095,0" o:spid="_x0000_s1039"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v:path textboxrect="0,0,6095,0" arrowok="t"/>
                </v:shape>
                <v:shape id="Shape 56" style="position:absolute;left:20607;top:4069;width:33443;height:0;visibility:visible;mso-wrap-style:square;v-text-anchor:top" coordsize="3344290,0" o:spid="_x0000_s1040" filled="f" strokeweight=".16928mm" path="m,l33442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v:path textboxrect="0,0,3344290,0" arrowok="t"/>
                </v:shape>
                <v:shape id="Shape 57" style="position:absolute;left:54050;top:4069;width:61;height:0;visibility:visible;mso-wrap-style:square;v-text-anchor:top" coordsize="6095,0" o:spid="_x0000_s1041"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v:path textboxrect="0,0,6095,0" arrowok="t"/>
                </v:shape>
                <v:shape id="Shape 58" style="position:absolute;left:30;top:4099;width:0;height:3978;visibility:visible;mso-wrap-style:square;v-text-anchor:top" coordsize="0,397764" o:spid="_x0000_s1042"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v:path textboxrect="0,0,0,397764" arrowok="t"/>
                </v:shape>
                <v:shape id="Shape 59" style="position:absolute;left:20577;top:4099;width:0;height:3978;visibility:visible;mso-wrap-style:square;v-text-anchor:top" coordsize="0,397764" o:spid="_x0000_s1043"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v:path textboxrect="0,0,0,397764" arrowok="t"/>
                </v:shape>
                <v:shape id="Shape 60" style="position:absolute;left:54081;top:4099;width:0;height:3978;visibility:visible;mso-wrap-style:square;v-text-anchor:top" coordsize="0,397764" o:spid="_x0000_s1044"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v:path textboxrect="0,0,0,397764" arrowok="t"/>
                </v:shape>
                <v:shape id="Shape 61" style="position:absolute;top:8107;width:60;height:0;visibility:visible;mso-wrap-style:square;v-text-anchor:top" coordsize="6095,0" o:spid="_x0000_s1045" filled="f" strokeweight=".16931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v:path textboxrect="0,0,6095,0" arrowok="t"/>
                </v:shape>
                <v:shape id="Shape 62" style="position:absolute;left:60;top:8107;width:20486;height:0;visibility:visible;mso-wrap-style:square;v-text-anchor:top" coordsize="2048509,0" o:spid="_x0000_s1046" filled="f" strokeweight=".16931mm" path="m,l204850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v:path textboxrect="0,0,2048509,0" arrowok="t"/>
                </v:shape>
                <v:shape id="Shape 63" style="position:absolute;left:20577;top:8077;width:0;height:61;visibility:visible;mso-wrap-style:square;v-text-anchor:top" coordsize="0,6095" o:spid="_x0000_s1047"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v:path textboxrect="0,0,0,6095" arrowok="t"/>
                </v:shape>
                <v:shape id="Shape 64" style="position:absolute;left:20607;top:8107;width:33443;height:0;visibility:visible;mso-wrap-style:square;v-text-anchor:top" coordsize="3344290,0" o:spid="_x0000_s1048" filled="f" strokeweight=".16931mm" path="m,l33442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v:path textboxrect="0,0,3344290,0" arrowok="t"/>
                </v:shape>
                <v:shape id="Shape 65" style="position:absolute;left:54081;top:8077;width:0;height:61;visibility:visible;mso-wrap-style:square;v-text-anchor:top" coordsize="0,6095" o:spid="_x0000_s1049"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v:path textboxrect="0,0,0,6095" arrowok="t"/>
                </v:shape>
                <v:shape id="Shape 66" style="position:absolute;left:30;top:8138;width:0;height:3977;visibility:visible;mso-wrap-style:square;v-text-anchor:top" coordsize="0,397764" o:spid="_x0000_s1050"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v:path textboxrect="0,0,0,397764" arrowok="t"/>
                </v:shape>
                <v:shape id="Shape 67" style="position:absolute;top:12146;width:60;height:0;visibility:visible;mso-wrap-style:square;v-text-anchor:top" coordsize="6095,0" o:spid="_x0000_s1051"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v:path textboxrect="0,0,6095,0" arrowok="t"/>
                </v:shape>
                <v:shape id="Shape 68" style="position:absolute;top:12146;width:60;height:0;visibility:visible;mso-wrap-style:square;v-text-anchor:top" coordsize="6095,0" o:spid="_x0000_s1052"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v:path textboxrect="0,0,6095,0" arrowok="t"/>
                </v:shape>
                <v:shape id="Shape 69" style="position:absolute;left:60;top:12146;width:20486;height:0;visibility:visible;mso-wrap-style:square;v-text-anchor:top" coordsize="2048509,0" o:spid="_x0000_s1053" filled="f" strokeweight=".16928mm" path="m,l204850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v:path textboxrect="0,0,2048509,0" arrowok="t"/>
                </v:shape>
                <v:shape id="Shape 70" style="position:absolute;left:20577;top:8138;width:0;height:3977;visibility:visible;mso-wrap-style:square;v-text-anchor:top" coordsize="0,397764" o:spid="_x0000_s1054"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v:path textboxrect="0,0,0,397764" arrowok="t"/>
                </v:shape>
                <v:shape id="Shape 71" style="position:absolute;left:20546;top:12146;width:61;height:0;visibility:visible;mso-wrap-style:square;v-text-anchor:top" coordsize="6095,0" o:spid="_x0000_s1055"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v:path textboxrect="0,0,6095,0" arrowok="t"/>
                </v:shape>
                <v:shape id="Shape 72" style="position:absolute;left:20607;top:12146;width:33443;height:0;visibility:visible;mso-wrap-style:square;v-text-anchor:top" coordsize="3344290,0" o:spid="_x0000_s1056" filled="f" strokeweight=".16928mm" path="m,l33442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v:path textboxrect="0,0,3344290,0" arrowok="t"/>
                </v:shape>
                <v:shape id="Shape 73" style="position:absolute;left:54081;top:8138;width:0;height:3977;visibility:visible;mso-wrap-style:square;v-text-anchor:top" coordsize="0,397764" o:spid="_x0000_s1057"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v:path textboxrect="0,0,0,397764" arrowok="t"/>
                </v:shape>
                <v:shape id="Shape 74" style="position:absolute;left:54050;top:12146;width:61;height:0;visibility:visible;mso-wrap-style:square;v-text-anchor:top" coordsize="6095,0" o:spid="_x0000_s1058"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v:path textboxrect="0,0,6095,0" arrowok="t"/>
                </v:shape>
                <v:shape id="Shape 75" style="position:absolute;left:54050;top:12146;width:61;height:0;visibility:visible;mso-wrap-style:square;v-text-anchor:top" coordsize="6095,0" o:spid="_x0000_s1059"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v:path textboxrect="0,0,6095,0" arrowok="t"/>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14:paraId="4B99056E" w14:textId="77777777" w:rsidR="004630EB" w:rsidRDefault="004630EB">
      <w:pPr>
        <w:spacing w:line="240" w:lineRule="exact"/>
        <w:rPr>
          <w:rFonts w:ascii="Trebuchet MS" w:eastAsia="Trebuchet MS" w:hAnsi="Trebuchet MS" w:cs="Trebuchet MS"/>
          <w:sz w:val="24"/>
          <w:szCs w:val="24"/>
        </w:rPr>
      </w:pPr>
    </w:p>
    <w:p w14:paraId="1299C43A" w14:textId="77777777" w:rsidR="00417512" w:rsidRDefault="00417512">
      <w:pPr>
        <w:spacing w:after="37" w:line="240" w:lineRule="exact"/>
        <w:rPr>
          <w:rFonts w:ascii="Trebuchet MS" w:eastAsia="Trebuchet MS" w:hAnsi="Trebuchet MS" w:cs="Trebuchet MS"/>
          <w:sz w:val="24"/>
          <w:szCs w:val="24"/>
        </w:rPr>
      </w:pPr>
    </w:p>
    <w:p w14:paraId="4DDBEF00" w14:textId="77777777" w:rsidR="00417512" w:rsidRDefault="00417512">
      <w:pPr>
        <w:sectPr w:rsidR="00417512">
          <w:footerReference w:type="default" r:id="rId8"/>
          <w:type w:val="continuous"/>
          <w:pgSz w:w="11906" w:h="16838"/>
          <w:pgMar w:top="703" w:right="850" w:bottom="645" w:left="1440" w:header="0" w:footer="0" w:gutter="0"/>
          <w:cols w:space="708"/>
        </w:sectPr>
      </w:pPr>
    </w:p>
    <w:p w14:paraId="3461D779" w14:textId="77777777"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14:paraId="728D2CF6" w14:textId="77777777"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14:paraId="3CF2D8B6" w14:textId="77777777" w:rsidR="00417512" w:rsidRPr="004630EB" w:rsidRDefault="00417512" w:rsidP="001C162E">
      <w:pPr>
        <w:spacing w:line="240" w:lineRule="exact"/>
        <w:rPr>
          <w:rFonts w:ascii="Trebuchet MS" w:eastAsia="Trebuchet MS" w:hAnsi="Trebuchet MS" w:cs="Trebuchet MS"/>
          <w:spacing w:val="-1"/>
          <w:sz w:val="18"/>
          <w:szCs w:val="18"/>
        </w:rPr>
      </w:pPr>
    </w:p>
    <w:p w14:paraId="0FB78278" w14:textId="77777777" w:rsidR="00417512" w:rsidRPr="004630EB" w:rsidRDefault="00417512" w:rsidP="001C162E">
      <w:pPr>
        <w:spacing w:after="12" w:line="140" w:lineRule="exact"/>
        <w:rPr>
          <w:rFonts w:ascii="Trebuchet MS" w:eastAsia="Trebuchet MS" w:hAnsi="Trebuchet MS" w:cs="Trebuchet MS"/>
          <w:spacing w:val="-1"/>
          <w:sz w:val="18"/>
          <w:szCs w:val="18"/>
        </w:rPr>
      </w:pPr>
    </w:p>
    <w:p w14:paraId="2030FFB8" w14:textId="77777777"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14:paraId="1FC39945" w14:textId="77777777" w:rsidR="00417512" w:rsidRPr="004630EB" w:rsidRDefault="00417512" w:rsidP="001C162E">
      <w:pPr>
        <w:spacing w:line="240" w:lineRule="exact"/>
        <w:rPr>
          <w:rFonts w:ascii="Tahoma" w:eastAsia="Trebuchet MS" w:hAnsi="Tahoma" w:cs="Tahoma"/>
          <w:sz w:val="20"/>
          <w:szCs w:val="20"/>
        </w:rPr>
      </w:pPr>
    </w:p>
    <w:p w14:paraId="0562CB0E" w14:textId="77777777" w:rsidR="00417512" w:rsidRPr="004630EB" w:rsidRDefault="00417512" w:rsidP="001C162E">
      <w:pPr>
        <w:spacing w:after="12" w:line="140" w:lineRule="exact"/>
        <w:rPr>
          <w:rFonts w:ascii="Tahoma" w:eastAsia="Trebuchet MS" w:hAnsi="Tahoma" w:cs="Tahoma"/>
          <w:sz w:val="20"/>
          <w:szCs w:val="20"/>
        </w:rPr>
      </w:pPr>
    </w:p>
    <w:p w14:paraId="67405344" w14:textId="77777777"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14:paraId="34CE0A41" w14:textId="77777777"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14:paraId="529A2230" w14:textId="77777777"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14:paraId="62EBF3C5" w14:textId="77777777" w:rsidR="00417512" w:rsidRPr="004630EB" w:rsidRDefault="00417512" w:rsidP="001C162E">
      <w:pPr>
        <w:spacing w:line="240" w:lineRule="exact"/>
        <w:rPr>
          <w:rFonts w:ascii="Tahoma" w:eastAsia="Trebuchet MS" w:hAnsi="Tahoma" w:cs="Tahoma"/>
          <w:sz w:val="18"/>
          <w:szCs w:val="18"/>
        </w:rPr>
      </w:pPr>
    </w:p>
    <w:p w14:paraId="6D98A12B" w14:textId="77777777" w:rsidR="00417512" w:rsidRPr="004630EB" w:rsidRDefault="00417512" w:rsidP="001C162E">
      <w:pPr>
        <w:spacing w:after="12" w:line="140" w:lineRule="exact"/>
        <w:rPr>
          <w:rFonts w:ascii="Tahoma" w:eastAsia="Trebuchet MS" w:hAnsi="Tahoma" w:cs="Tahoma"/>
          <w:sz w:val="18"/>
          <w:szCs w:val="18"/>
        </w:rPr>
      </w:pPr>
    </w:p>
    <w:p w14:paraId="54FCE7D7" w14:textId="77777777"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14:paraId="2946DB82" w14:textId="77777777" w:rsidR="00417512" w:rsidRPr="004630EB" w:rsidRDefault="00417512" w:rsidP="001C162E">
      <w:pPr>
        <w:spacing w:line="240" w:lineRule="exact"/>
        <w:rPr>
          <w:rFonts w:ascii="Tahoma" w:eastAsia="Trebuchet MS" w:hAnsi="Tahoma" w:cs="Tahoma"/>
          <w:sz w:val="18"/>
          <w:szCs w:val="18"/>
        </w:rPr>
      </w:pPr>
    </w:p>
    <w:p w14:paraId="5997CC1D" w14:textId="77777777" w:rsidR="00417512" w:rsidRPr="004630EB" w:rsidRDefault="00417512" w:rsidP="001C162E">
      <w:pPr>
        <w:spacing w:after="13" w:line="140" w:lineRule="exact"/>
        <w:rPr>
          <w:rFonts w:ascii="Tahoma" w:eastAsia="Trebuchet MS" w:hAnsi="Tahoma" w:cs="Tahoma"/>
          <w:sz w:val="18"/>
          <w:szCs w:val="18"/>
        </w:rPr>
      </w:pPr>
    </w:p>
    <w:p w14:paraId="7F23740D" w14:textId="77777777"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14:paraId="110FFD37" w14:textId="77777777" w:rsidR="007D1FC8" w:rsidRDefault="007D1FC8">
      <w:pPr>
        <w:spacing w:line="240" w:lineRule="exact"/>
        <w:rPr>
          <w:sz w:val="24"/>
          <w:szCs w:val="24"/>
        </w:rPr>
      </w:pPr>
    </w:p>
    <w:p w14:paraId="6B699379" w14:textId="77777777" w:rsidR="007D1FC8" w:rsidRDefault="007D1FC8">
      <w:pPr>
        <w:spacing w:line="240" w:lineRule="exact"/>
        <w:rPr>
          <w:sz w:val="24"/>
          <w:szCs w:val="24"/>
        </w:rPr>
      </w:pPr>
    </w:p>
    <w:p w14:paraId="3FE9F23F" w14:textId="77777777" w:rsidR="007D1FC8" w:rsidRDefault="007D1FC8">
      <w:pPr>
        <w:spacing w:line="240" w:lineRule="exact"/>
        <w:rPr>
          <w:sz w:val="24"/>
          <w:szCs w:val="24"/>
        </w:rPr>
      </w:pPr>
    </w:p>
    <w:p w14:paraId="1F72F646" w14:textId="77777777" w:rsidR="007D1FC8" w:rsidRDefault="007D1FC8">
      <w:pPr>
        <w:spacing w:line="240" w:lineRule="exact"/>
        <w:rPr>
          <w:sz w:val="24"/>
          <w:szCs w:val="24"/>
        </w:rPr>
      </w:pPr>
    </w:p>
    <w:p w14:paraId="08CE6F91" w14:textId="77777777" w:rsidR="00417512" w:rsidRDefault="00417512">
      <w:pPr>
        <w:spacing w:line="240" w:lineRule="exact"/>
        <w:rPr>
          <w:sz w:val="24"/>
          <w:szCs w:val="24"/>
        </w:rPr>
      </w:pPr>
    </w:p>
    <w:p w14:paraId="61CDCEAD" w14:textId="77777777" w:rsidR="00417512" w:rsidRDefault="00417512">
      <w:pPr>
        <w:spacing w:line="240" w:lineRule="exact"/>
        <w:rPr>
          <w:sz w:val="24"/>
          <w:szCs w:val="24"/>
        </w:rPr>
      </w:pPr>
    </w:p>
    <w:p w14:paraId="6BB9E253" w14:textId="77777777" w:rsidR="00417512" w:rsidRDefault="00417512">
      <w:pPr>
        <w:spacing w:line="240" w:lineRule="exact"/>
        <w:rPr>
          <w:sz w:val="24"/>
          <w:szCs w:val="24"/>
        </w:rPr>
      </w:pPr>
    </w:p>
    <w:p w14:paraId="23DE523C" w14:textId="77777777" w:rsidR="00417512" w:rsidRDefault="00417512">
      <w:pPr>
        <w:spacing w:line="240" w:lineRule="exact"/>
        <w:rPr>
          <w:sz w:val="24"/>
          <w:szCs w:val="24"/>
        </w:rPr>
      </w:pPr>
    </w:p>
    <w:p w14:paraId="52E56223" w14:textId="77777777" w:rsidR="00417512" w:rsidRDefault="00417512">
      <w:pPr>
        <w:spacing w:line="240" w:lineRule="exact"/>
        <w:rPr>
          <w:sz w:val="24"/>
          <w:szCs w:val="24"/>
        </w:rPr>
      </w:pPr>
    </w:p>
    <w:p w14:paraId="07547A01" w14:textId="77777777" w:rsidR="00417512" w:rsidRDefault="00417512">
      <w:pPr>
        <w:spacing w:line="240" w:lineRule="exact"/>
        <w:rPr>
          <w:sz w:val="24"/>
          <w:szCs w:val="24"/>
        </w:rPr>
      </w:pPr>
    </w:p>
    <w:p w14:paraId="5043CB0F" w14:textId="77777777"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14:paraId="206C43ED" w14:textId="77777777" w:rsidTr="004630EB">
        <w:tc>
          <w:tcPr>
            <w:tcW w:w="2689" w:type="dxa"/>
          </w:tcPr>
          <w:p w14:paraId="485273EB" w14:textId="77777777"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14:paraId="07459315" w14:textId="77777777" w:rsidR="007D1FC8" w:rsidRPr="004630EB" w:rsidRDefault="007D1FC8">
            <w:pPr>
              <w:spacing w:line="240" w:lineRule="exact"/>
              <w:rPr>
                <w:rFonts w:ascii="Tahoma" w:hAnsi="Tahoma" w:cs="Tahoma"/>
                <w:sz w:val="20"/>
                <w:szCs w:val="20"/>
              </w:rPr>
            </w:pPr>
          </w:p>
        </w:tc>
      </w:tr>
      <w:tr w:rsidR="007D1FC8" w:rsidRPr="004630EB" w14:paraId="403639EC" w14:textId="77777777" w:rsidTr="004630EB">
        <w:tc>
          <w:tcPr>
            <w:tcW w:w="2689" w:type="dxa"/>
          </w:tcPr>
          <w:p w14:paraId="6987B276" w14:textId="77777777"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14:paraId="423C8C89" w14:textId="77777777" w:rsidR="007D1FC8" w:rsidRPr="004630EB" w:rsidRDefault="00B82CA4">
            <w:pPr>
              <w:spacing w:line="240" w:lineRule="exact"/>
              <w:rPr>
                <w:rFonts w:ascii="Tahoma" w:hAnsi="Tahoma" w:cs="Tahoma"/>
                <w:sz w:val="20"/>
                <w:szCs w:val="20"/>
              </w:rPr>
            </w:pPr>
            <w:r>
              <w:rPr>
                <w:rFonts w:ascii="Tahoma" w:hAnsi="Tahoma" w:cs="Tahoma"/>
                <w:sz w:val="20"/>
                <w:szCs w:val="20"/>
              </w:rPr>
              <w:t>01</w:t>
            </w:r>
            <w:r w:rsidR="004630EB" w:rsidRPr="004630EB">
              <w:rPr>
                <w:rFonts w:ascii="Tahoma" w:hAnsi="Tahoma" w:cs="Tahoma"/>
                <w:sz w:val="20"/>
                <w:szCs w:val="20"/>
              </w:rPr>
              <w:t>.</w:t>
            </w:r>
            <w:r w:rsidR="00A70714">
              <w:rPr>
                <w:rFonts w:ascii="Tahoma" w:hAnsi="Tahoma" w:cs="Tahoma"/>
                <w:sz w:val="20"/>
                <w:szCs w:val="20"/>
              </w:rPr>
              <w:t>0</w:t>
            </w:r>
            <w:r>
              <w:rPr>
                <w:rFonts w:ascii="Tahoma" w:hAnsi="Tahoma" w:cs="Tahoma"/>
                <w:sz w:val="20"/>
                <w:szCs w:val="20"/>
              </w:rPr>
              <w:t>6</w:t>
            </w:r>
            <w:r w:rsidR="004630EB" w:rsidRPr="004630EB">
              <w:rPr>
                <w:rFonts w:ascii="Tahoma" w:hAnsi="Tahoma" w:cs="Tahoma"/>
                <w:sz w:val="20"/>
                <w:szCs w:val="20"/>
              </w:rPr>
              <w:t>.2</w:t>
            </w:r>
            <w:r w:rsidR="00A70714">
              <w:rPr>
                <w:rFonts w:ascii="Tahoma" w:hAnsi="Tahoma" w:cs="Tahoma"/>
                <w:sz w:val="20"/>
                <w:szCs w:val="20"/>
              </w:rPr>
              <w:t>4</w:t>
            </w:r>
          </w:p>
        </w:tc>
      </w:tr>
    </w:tbl>
    <w:p w14:paraId="6537F28F" w14:textId="77777777" w:rsidR="00417512" w:rsidRPr="004630EB" w:rsidRDefault="00417512">
      <w:pPr>
        <w:spacing w:line="240" w:lineRule="exact"/>
        <w:rPr>
          <w:rFonts w:ascii="Tahoma" w:hAnsi="Tahoma" w:cs="Tahoma"/>
          <w:sz w:val="24"/>
          <w:szCs w:val="24"/>
        </w:rPr>
      </w:pPr>
    </w:p>
    <w:p w14:paraId="6DFB9E20" w14:textId="77777777" w:rsidR="00417512" w:rsidRDefault="00417512">
      <w:pPr>
        <w:spacing w:line="240" w:lineRule="exact"/>
        <w:rPr>
          <w:sz w:val="24"/>
          <w:szCs w:val="24"/>
        </w:rPr>
      </w:pPr>
    </w:p>
    <w:p w14:paraId="70DF9E56" w14:textId="77777777" w:rsidR="00417512" w:rsidRDefault="00417512">
      <w:pPr>
        <w:spacing w:line="240" w:lineRule="exact"/>
        <w:rPr>
          <w:sz w:val="24"/>
          <w:szCs w:val="24"/>
        </w:rPr>
      </w:pPr>
    </w:p>
    <w:p w14:paraId="44E871BC" w14:textId="77777777" w:rsidR="00417512" w:rsidRDefault="00417512" w:rsidP="007D1FC8">
      <w:pPr>
        <w:widowControl w:val="0"/>
        <w:spacing w:line="237" w:lineRule="auto"/>
        <w:ind w:right="1701"/>
        <w:rPr>
          <w:rFonts w:ascii="Arial" w:eastAsia="Arial" w:hAnsi="Arial" w:cs="Arial"/>
          <w:color w:val="000000"/>
          <w:sz w:val="15"/>
          <w:szCs w:val="15"/>
        </w:rPr>
      </w:pPr>
    </w:p>
    <w:p w14:paraId="144A5D23" w14:textId="77777777" w:rsidR="00417512" w:rsidRDefault="00417512">
      <w:pPr>
        <w:spacing w:line="240" w:lineRule="exact"/>
        <w:rPr>
          <w:rFonts w:ascii="Arial" w:eastAsia="Arial" w:hAnsi="Arial" w:cs="Arial"/>
          <w:sz w:val="24"/>
          <w:szCs w:val="24"/>
        </w:rPr>
      </w:pPr>
    </w:p>
    <w:p w14:paraId="738610EB" w14:textId="77777777" w:rsidR="00417512" w:rsidRDefault="00417512">
      <w:pPr>
        <w:spacing w:line="240" w:lineRule="exact"/>
        <w:rPr>
          <w:rFonts w:ascii="Arial" w:eastAsia="Arial" w:hAnsi="Arial" w:cs="Arial"/>
          <w:sz w:val="24"/>
          <w:szCs w:val="24"/>
        </w:rPr>
      </w:pPr>
    </w:p>
    <w:p w14:paraId="637805D2" w14:textId="77777777" w:rsidR="00417512" w:rsidRDefault="00417512">
      <w:pPr>
        <w:spacing w:after="12" w:line="140" w:lineRule="exact"/>
        <w:rPr>
          <w:rFonts w:ascii="Arial" w:eastAsia="Arial" w:hAnsi="Arial" w:cs="Arial"/>
          <w:sz w:val="14"/>
          <w:szCs w:val="14"/>
        </w:rPr>
      </w:pPr>
    </w:p>
    <w:p w14:paraId="1EE2D5E8" w14:textId="77777777"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14:paraId="73EFDDE9" w14:textId="77777777"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14:anchorId="7DD4D6BA" wp14:editId="07777777">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xmlns:wp14="http://schemas.microsoft.com/office/word/2010/wordml" xmlns:w16du="http://schemas.microsoft.com/office/word/2023/wordml/word16du" xmlns:a14="http://schemas.microsoft.com/office/drawing/2010/main" xmlns:pic="http://schemas.openxmlformats.org/drawingml/2006/picture" xmlns:a="http://schemas.openxmlformats.org/drawingml/2006/main">
            <w:pict w14:anchorId="4C53ECCA">
              <v:group id="drawingObject76" style="position:absolute;margin-left:0;margin-top:-12.65pt;width:547.2pt;height:780pt;z-index:-251594240;mso-position-horizontal:center;mso-position-horizontal-relative:margin;mso-height-relative:margin" coordsize="69494,100843" o:spid="_x0000_s1026" o:allowincell="f" w14:anchorId="4D5B19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v:shape id="Shape 77" style="position:absolute;top:30;width:60;height:0;visibility:visible;mso-wrap-style:square;v-text-anchor:top" coordsize="6095,0" o:spid="_x0000_s1027" filled="f" strokeweight=".16931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v:path textboxrect="0,0,6095,0" arrowok="t"/>
                </v:shape>
                <v:shape id="Shape 78" style="position:absolute;top:30;width:60;height:0;visibility:visible;mso-wrap-style:square;v-text-anchor:top" coordsize="6095,0" o:spid="_x0000_s1028" filled="f" strokeweight=".16931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v:path textboxrect="0,0,6095,0" arrowok="t"/>
                </v:shape>
                <v:shape id="Shape 79" style="position:absolute;left:60;top:30;width:69403;height:0;visibility:visible;mso-wrap-style:square;v-text-anchor:top" coordsize="6940294,0" o:spid="_x0000_s1029" filled="f" strokeweight=".16931mm" path="m,l69402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v:path textboxrect="0,0,6940294,0" arrowok="t"/>
                </v:shape>
                <v:shape id="Shape 80" style="position:absolute;left:69494;width:0;height:60;visibility:visible;mso-wrap-style:square;v-text-anchor:top" coordsize="0,6095" o:spid="_x0000_s1030"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v:path textboxrect="0,0,0,6095" arrowok="t"/>
                </v:shape>
                <v:shape id="Shape 81" style="position:absolute;left:69494;width:0;height:60;visibility:visible;mso-wrap-style:square;v-text-anchor:top" coordsize="0,6095" o:spid="_x0000_s1031"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v:path textboxrect="0,0,0,6095" arrowok="t"/>
                </v:shape>
                <v:shape id="Shape 82" style="position:absolute;left:30;top:60;width:0;height:100722;visibility:visible;mso-wrap-style:square;v-text-anchor:top" coordsize="0,10072116" o:spid="_x0000_s1032" filled="f" strokeweight=".16931mm" path="m,10072116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v:path textboxrect="0,0,0,10072116" arrowok="t"/>
                </v:shape>
                <v:shape id="Shape 83" style="position:absolute;left:69494;top:60;width:0;height:100722;visibility:visible;mso-wrap-style:square;v-text-anchor:top" coordsize="0,10072116" o:spid="_x0000_s1033" filled="f" strokeweight=".16931mm" path="m,10072116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v:path textboxrect="0,0,0,10072116" arrowok="t"/>
                </v:shape>
                <v:shape id="Shape 84" style="position:absolute;left:30;top:100782;width:0;height:61;visibility:visible;mso-wrap-style:square;v-text-anchor:top" coordsize="0,6095" o:spid="_x0000_s1034"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v:path textboxrect="0,0,0,6095" arrowok="t"/>
                </v:shape>
                <v:shape id="Shape 85" style="position:absolute;left:30;top:100782;width:0;height:61;visibility:visible;mso-wrap-style:square;v-text-anchor:top" coordsize="0,6095" o:spid="_x0000_s1035"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v:path textboxrect="0,0,0,6095" arrowok="t"/>
                </v:shape>
                <v:shape id="Shape 86" style="position:absolute;left:60;top:100812;width:69403;height:0;visibility:visible;mso-wrap-style:square;v-text-anchor:top" coordsize="6940294,0" o:spid="_x0000_s1036" filled="f" strokeweight=".16931mm" path="m,l69402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v:path textboxrect="0,0,6940294,0" arrowok="t"/>
                </v:shape>
                <v:shape id="Shape 87" style="position:absolute;left:69494;top:100782;width:0;height:61;visibility:visible;mso-wrap-style:square;v-text-anchor:top" coordsize="0,6095" o:spid="_x0000_s1037"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v:path textboxrect="0,0,0,6095" arrowok="t"/>
                </v:shape>
                <v:shape id="Shape 88" style="position:absolute;left:69494;top:100782;width:0;height:61;visibility:visible;mso-wrap-style:square;v-text-anchor:top" coordsize="0,6095" o:spid="_x0000_s1038"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v:path textboxrect="0,0,0,6095" arrowok="t"/>
                </v:shape>
                <w10:wrap anchorx="margin"/>
              </v:group>
            </w:pict>
          </mc:Fallback>
        </mc:AlternateContent>
      </w:r>
      <w:r>
        <w:rPr>
          <w:noProof/>
        </w:rPr>
        <mc:AlternateContent>
          <mc:Choice Requires="wps">
            <w:drawing>
              <wp:anchor distT="0" distB="0" distL="114300" distR="114300" simplePos="0" relativeHeight="251585024" behindDoc="1" locked="0" layoutInCell="0" allowOverlap="1" wp14:anchorId="204F55A6" wp14:editId="07777777">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xmlns:wp14="http://schemas.microsoft.com/office/word/2010/wordml" xmlns:w16du="http://schemas.microsoft.com/office/word/2023/wordml/word16du" xmlns:a14="http://schemas.microsoft.com/office/drawing/2010/main" xmlns:pic="http://schemas.openxmlformats.org/drawingml/2006/picture" xmlns:a="http://schemas.openxmlformats.org/drawingml/2006/main">
            <w:pict w14:anchorId="1CC37A82">
              <v:shape id="drawingObject89"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spid="_x0000_s1026" o:allowincell="f" filled="f" strokecolor="#d9d9d9" strokeweight=".16928mm" path="m,l576922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w14:anchorId="0F95DF06">
                <v:path textboxrect="0,0,5769229,0" arrowok="t"/>
                <w10:wrap anchorx="page" anchory="page"/>
              </v:shape>
            </w:pict>
          </mc:Fallback>
        </mc:AlternateContent>
      </w:r>
    </w:p>
    <w:p w14:paraId="463F29E8" w14:textId="77777777" w:rsidR="00417512" w:rsidRDefault="00417512">
      <w:pPr>
        <w:spacing w:line="240" w:lineRule="exact"/>
        <w:rPr>
          <w:sz w:val="24"/>
          <w:szCs w:val="24"/>
        </w:rPr>
      </w:pPr>
    </w:p>
    <w:p w14:paraId="12565634" w14:textId="77777777"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14:paraId="3B7B4B86" w14:textId="77777777" w:rsidR="00A34DDB" w:rsidRDefault="00A34DDB">
      <w:pPr>
        <w:spacing w:after="32" w:line="240" w:lineRule="exact"/>
        <w:rPr>
          <w:rFonts w:ascii="Tahoma" w:hAnsi="Tahoma" w:cs="Tahoma"/>
          <w:b/>
          <w:sz w:val="24"/>
          <w:szCs w:val="24"/>
        </w:rPr>
      </w:pPr>
    </w:p>
    <w:p w14:paraId="75DBF999" w14:textId="77777777"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14:paraId="3A0FF5F2" w14:textId="77777777" w:rsidR="00A34DDB" w:rsidRDefault="00A34DDB">
      <w:pPr>
        <w:spacing w:after="32" w:line="240" w:lineRule="exact"/>
        <w:rPr>
          <w:rFonts w:ascii="Tahoma" w:hAnsi="Tahoma" w:cs="Tahoma"/>
          <w:b/>
          <w:sz w:val="24"/>
          <w:szCs w:val="24"/>
        </w:rPr>
      </w:pPr>
    </w:p>
    <w:p w14:paraId="246A2100" w14:textId="77777777"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14:paraId="6FC3C539" w14:textId="154517D5" w:rsidR="00A34DDB" w:rsidRDefault="00A34DDB" w:rsidP="46E83C29">
      <w:pPr>
        <w:pStyle w:val="NormalWeb"/>
        <w:spacing w:before="0" w:beforeAutospacing="0" w:after="0" w:afterAutospacing="0" w:line="360" w:lineRule="auto"/>
        <w:jc w:val="both"/>
        <w:rPr>
          <w:rFonts w:ascii="Tahoma" w:eastAsiaTheme="minorEastAsia" w:hAnsi="Tahoma" w:cs="Tahoma"/>
          <w:color w:val="000000" w:themeColor="text1"/>
          <w:kern w:val="24"/>
        </w:rPr>
      </w:pPr>
      <w:r w:rsidRPr="46E83C29">
        <w:rPr>
          <w:rFonts w:ascii="Tahoma" w:eastAsiaTheme="minorEastAsia" w:hAnsi="Tahoma" w:cs="Tahoma"/>
          <w:color w:val="002060"/>
          <w:kern w:val="24"/>
        </w:rPr>
        <w:t xml:space="preserve">OUR VISION </w:t>
      </w:r>
      <w:r w:rsidRPr="46E83C29">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14:paraId="6FCC7D30" w14:textId="77777777" w:rsidR="00A46999" w:rsidRPr="00A46999" w:rsidRDefault="00234EB9" w:rsidP="00A4699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 xml:space="preserve">STATEMENT OF INTENT </w:t>
      </w:r>
    </w:p>
    <w:p w14:paraId="5630AD66" w14:textId="77777777" w:rsidR="00A46999" w:rsidRPr="00A46999" w:rsidRDefault="00A46999" w:rsidP="00A46999">
      <w:pPr>
        <w:spacing w:line="240" w:lineRule="auto"/>
        <w:rPr>
          <w:rFonts w:ascii="Tahoma" w:eastAsia="Times New Roman" w:hAnsi="Tahoma" w:cs="Tahoma"/>
          <w:sz w:val="24"/>
          <w:szCs w:val="20"/>
          <w:lang w:eastAsia="en-US"/>
        </w:rPr>
      </w:pPr>
    </w:p>
    <w:p w14:paraId="4803FD9E" w14:textId="7BFF2AF7" w:rsidR="00A46999" w:rsidRPr="00A46999" w:rsidRDefault="00A46999" w:rsidP="00A46999">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A decision to exclude a pupil, either internally, for a fixed period or permanently</w:t>
      </w:r>
      <w:r w:rsidR="5DBF3FA5"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is seen as a last resort by the school. We will make every effort to be proactive and promptly recognise pupils</w:t>
      </w:r>
      <w:r w:rsidR="322B595F"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challenges. Extra support is given to those pupils who may be in danger of being excluded, especially SEND children. This is through the school’s systems and outside agency support. The physical and emotional health of the pupils and staff is our primary concern, and we therefore accept, that in some serious situations, exclusion may be necessary, if all other strategies have been exhausted. When carefully considering the decision for exclusion, safeguarding and child protection factors are also considered.</w:t>
      </w:r>
      <w:r w:rsidRPr="46E83C29">
        <w:rPr>
          <w:rFonts w:ascii="Times New Roman" w:eastAsia="Times New Roman" w:hAnsi="Times New Roman" w:cs="Times New Roman"/>
          <w:sz w:val="28"/>
          <w:szCs w:val="28"/>
          <w:lang w:eastAsia="en-US"/>
        </w:rPr>
        <w:t xml:space="preserve"> </w:t>
      </w:r>
      <w:r w:rsidRPr="46E83C29">
        <w:rPr>
          <w:rFonts w:ascii="Tahoma" w:eastAsia="Times New Roman" w:hAnsi="Tahoma" w:cs="Tahoma"/>
          <w:sz w:val="24"/>
          <w:szCs w:val="24"/>
          <w:lang w:eastAsia="en-US"/>
        </w:rPr>
        <w:t xml:space="preserve">The exclusion will have a set </w:t>
      </w:r>
      <w:r w:rsidR="62B0A730" w:rsidRPr="46E83C29">
        <w:rPr>
          <w:rFonts w:ascii="Tahoma" w:eastAsia="Times New Roman" w:hAnsi="Tahoma" w:cs="Tahoma"/>
          <w:sz w:val="24"/>
          <w:szCs w:val="24"/>
          <w:lang w:eastAsia="en-US"/>
        </w:rPr>
        <w:t>number</w:t>
      </w:r>
      <w:r w:rsidRPr="46E83C29">
        <w:rPr>
          <w:rFonts w:ascii="Tahoma" w:eastAsia="Times New Roman" w:hAnsi="Tahoma" w:cs="Tahoma"/>
          <w:sz w:val="24"/>
          <w:szCs w:val="24"/>
          <w:lang w:eastAsia="en-US"/>
        </w:rPr>
        <w:t xml:space="preserve"> of days as an appropriate level of consequence in proportion to the behaviour.</w:t>
      </w:r>
    </w:p>
    <w:p w14:paraId="61829076" w14:textId="77777777" w:rsidR="00A46999" w:rsidRPr="00A46999" w:rsidRDefault="00A46999" w:rsidP="00A46999">
      <w:pPr>
        <w:spacing w:line="240" w:lineRule="auto"/>
        <w:rPr>
          <w:rFonts w:ascii="Tahoma" w:eastAsia="Times New Roman" w:hAnsi="Tahoma" w:cs="Tahoma"/>
          <w:sz w:val="24"/>
          <w:szCs w:val="20"/>
          <w:lang w:eastAsia="en-US"/>
        </w:rPr>
      </w:pPr>
    </w:p>
    <w:p w14:paraId="77612D04" w14:textId="544417F9" w:rsidR="00A46999" w:rsidRPr="00A46999" w:rsidRDefault="00A46999" w:rsidP="00A46999">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It is our policy to refer to the Department for Education Guidance: Suspension and Permanent Exclusion from maintained schools, academies</w:t>
      </w:r>
      <w:r w:rsidR="36A57915"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and pupil referral units in England, including pupil movement Guidance for maintained schools, academies, and pupil referral units in England (September 2024). This guidance can be</w:t>
      </w:r>
    </w:p>
    <w:p w14:paraId="535E0539" w14:textId="77777777" w:rsidR="00A46999" w:rsidRPr="00A46999" w:rsidRDefault="00A46999" w:rsidP="00A46999">
      <w:pPr>
        <w:spacing w:line="360" w:lineRule="auto"/>
        <w:rPr>
          <w:rFonts w:ascii="Tahoma" w:eastAsia="Times New Roman" w:hAnsi="Tahoma" w:cs="Tahoma"/>
          <w:sz w:val="24"/>
          <w:szCs w:val="20"/>
          <w:lang w:eastAsia="en-US"/>
        </w:rPr>
      </w:pPr>
      <w:r w:rsidRPr="00A46999">
        <w:rPr>
          <w:rFonts w:ascii="Tahoma" w:eastAsia="Times New Roman" w:hAnsi="Tahoma" w:cs="Tahoma"/>
          <w:sz w:val="24"/>
          <w:szCs w:val="20"/>
          <w:lang w:eastAsia="en-US"/>
        </w:rPr>
        <w:t xml:space="preserve">viewed at: </w:t>
      </w:r>
      <w:hyperlink r:id="rId9" w:history="1">
        <w:r w:rsidRPr="00A46999">
          <w:rPr>
            <w:rFonts w:ascii="Tahoma" w:eastAsia="Times New Roman" w:hAnsi="Tahoma" w:cs="Tahoma"/>
            <w:color w:val="0000FF"/>
            <w:sz w:val="24"/>
            <w:szCs w:val="20"/>
            <w:u w:val="single"/>
            <w:lang w:eastAsia="en-US"/>
          </w:rPr>
          <w:t>https://www.gov.uk/government/publications/school-exclusion</w:t>
        </w:r>
      </w:hyperlink>
      <w:r w:rsidRPr="00A46999">
        <w:rPr>
          <w:rFonts w:ascii="Tahoma" w:eastAsia="Times New Roman" w:hAnsi="Tahoma" w:cs="Tahoma"/>
          <w:sz w:val="24"/>
          <w:szCs w:val="20"/>
          <w:lang w:eastAsia="en-US"/>
        </w:rPr>
        <w:t xml:space="preserve"> </w:t>
      </w:r>
      <w:r w:rsidRPr="00A46999">
        <w:rPr>
          <w:rFonts w:ascii="Tahoma" w:eastAsia="Times New Roman" w:hAnsi="Tahoma" w:cs="Tahoma"/>
          <w:sz w:val="24"/>
          <w:szCs w:val="20"/>
          <w:lang w:eastAsia="en-US"/>
        </w:rPr>
        <w:cr/>
      </w:r>
    </w:p>
    <w:p w14:paraId="4E5759F9" w14:textId="4B520714" w:rsidR="00A46999" w:rsidRPr="00A46999" w:rsidRDefault="00A46999" w:rsidP="00A46999">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We refer to the Exclusions Guidance for Schools provided by the Local Authority in which the individual school is located (Hampshire, </w:t>
      </w:r>
      <w:r w:rsidR="0583DF60" w:rsidRPr="46E83C29">
        <w:rPr>
          <w:rFonts w:ascii="Tahoma" w:eastAsia="Times New Roman" w:hAnsi="Tahoma" w:cs="Tahoma"/>
          <w:sz w:val="24"/>
          <w:szCs w:val="24"/>
          <w:lang w:eastAsia="en-US"/>
        </w:rPr>
        <w:t xml:space="preserve">Surrey, </w:t>
      </w:r>
      <w:r w:rsidRPr="46E83C29">
        <w:rPr>
          <w:rFonts w:ascii="Tahoma" w:eastAsia="Times New Roman" w:hAnsi="Tahoma" w:cs="Tahoma"/>
          <w:sz w:val="24"/>
          <w:szCs w:val="24"/>
          <w:lang w:eastAsia="en-US"/>
        </w:rPr>
        <w:t>RBWM, Wokingham etc.) for all letters, forms</w:t>
      </w:r>
      <w:r w:rsidR="498DECAE"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and official documentation.</w:t>
      </w:r>
    </w:p>
    <w:p w14:paraId="2BA226A1" w14:textId="77777777" w:rsidR="00A46999" w:rsidRPr="00A46999" w:rsidRDefault="00A46999" w:rsidP="00A46999">
      <w:pPr>
        <w:spacing w:line="240" w:lineRule="auto"/>
        <w:jc w:val="both"/>
        <w:rPr>
          <w:rFonts w:ascii="Tahoma" w:eastAsia="Times New Roman" w:hAnsi="Tahoma" w:cs="Tahoma"/>
          <w:sz w:val="24"/>
          <w:szCs w:val="20"/>
          <w:lang w:eastAsia="en-US"/>
        </w:rPr>
      </w:pPr>
    </w:p>
    <w:p w14:paraId="2B8D094F" w14:textId="78A6DBEB" w:rsidR="00A46999" w:rsidRDefault="00A46999" w:rsidP="00A46999">
      <w:pPr>
        <w:spacing w:line="360" w:lineRule="auto"/>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Exclusions will be monitored by ethnicity/ gender/ SEND as appropriate. </w:t>
      </w:r>
      <w:r w:rsidR="4E055B67" w:rsidRPr="46E83C29">
        <w:rPr>
          <w:rFonts w:ascii="Tahoma" w:eastAsia="Times New Roman" w:hAnsi="Tahoma" w:cs="Tahoma"/>
          <w:sz w:val="24"/>
          <w:szCs w:val="24"/>
          <w:lang w:eastAsia="en-US"/>
        </w:rPr>
        <w:t>I</w:t>
      </w:r>
      <w:r w:rsidRPr="46E83C29">
        <w:rPr>
          <w:rFonts w:ascii="Tahoma" w:eastAsia="Times New Roman" w:hAnsi="Tahoma" w:cs="Tahoma"/>
          <w:sz w:val="24"/>
          <w:szCs w:val="24"/>
          <w:lang w:eastAsia="en-US"/>
        </w:rPr>
        <w:t>ndividual Headteachers will take particular care to ensure that disciplinary procedures are applied objectively and consistently across all groups.</w:t>
      </w:r>
    </w:p>
    <w:p w14:paraId="7A724E9F" w14:textId="77777777" w:rsidR="00A46999" w:rsidRPr="00B82CA4" w:rsidRDefault="00A46999" w:rsidP="00A46999">
      <w:pPr>
        <w:spacing w:line="360" w:lineRule="auto"/>
        <w:rPr>
          <w:rFonts w:ascii="Tahoma" w:eastAsia="Times New Roman" w:hAnsi="Tahoma" w:cs="Tahoma"/>
          <w:color w:val="002060"/>
          <w:sz w:val="24"/>
          <w:szCs w:val="24"/>
          <w:lang w:eastAsia="en-US"/>
        </w:rPr>
      </w:pPr>
      <w:r w:rsidRPr="00B82CA4">
        <w:rPr>
          <w:rFonts w:ascii="Tahoma" w:eastAsia="Times New Roman" w:hAnsi="Tahoma" w:cs="Tahoma"/>
          <w:b/>
          <w:color w:val="002060"/>
          <w:sz w:val="24"/>
          <w:szCs w:val="24"/>
          <w:lang w:eastAsia="en-US"/>
        </w:rPr>
        <w:lastRenderedPageBreak/>
        <w:t>PROCEDURE</w:t>
      </w:r>
    </w:p>
    <w:p w14:paraId="7067E2F6" w14:textId="079657C3" w:rsidR="00A46999" w:rsidRPr="00A46999" w:rsidRDefault="00A46999" w:rsidP="00A46999">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Schools will contact parent(s) about the exclusion. The Headteacher (or their nominated representative) will </w:t>
      </w:r>
      <w:r w:rsidR="749C8FBA" w:rsidRPr="46E83C29">
        <w:rPr>
          <w:rFonts w:ascii="Tahoma" w:eastAsia="Times New Roman" w:hAnsi="Tahoma" w:cs="Tahoma"/>
          <w:sz w:val="24"/>
          <w:szCs w:val="24"/>
          <w:lang w:eastAsia="en-US"/>
        </w:rPr>
        <w:t>inform parent(s)</w:t>
      </w:r>
      <w:r w:rsidRPr="46E83C29">
        <w:rPr>
          <w:rFonts w:ascii="Tahoma" w:eastAsia="Times New Roman" w:hAnsi="Tahoma" w:cs="Tahoma"/>
          <w:sz w:val="24"/>
          <w:szCs w:val="24"/>
          <w:lang w:eastAsia="en-US"/>
        </w:rPr>
        <w:t xml:space="preserve"> immediately. This may be by phone</w:t>
      </w:r>
      <w:r w:rsidR="77316397"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w:t>
      </w:r>
      <w:r w:rsidR="774AA4F5" w:rsidRPr="46E83C29">
        <w:rPr>
          <w:rFonts w:ascii="Tahoma" w:eastAsia="Times New Roman" w:hAnsi="Tahoma" w:cs="Tahoma"/>
          <w:sz w:val="24"/>
          <w:szCs w:val="24"/>
          <w:lang w:eastAsia="en-US"/>
        </w:rPr>
        <w:t xml:space="preserve">by letter </w:t>
      </w:r>
      <w:r w:rsidRPr="46E83C29">
        <w:rPr>
          <w:rFonts w:ascii="Tahoma" w:eastAsia="Times New Roman" w:hAnsi="Tahoma" w:cs="Tahoma"/>
          <w:sz w:val="24"/>
          <w:szCs w:val="24"/>
          <w:lang w:eastAsia="en-US"/>
        </w:rPr>
        <w:t xml:space="preserve">or </w:t>
      </w:r>
      <w:r w:rsidR="16EB2EF4" w:rsidRPr="46E83C29">
        <w:rPr>
          <w:rFonts w:ascii="Tahoma" w:eastAsia="Times New Roman" w:hAnsi="Tahoma" w:cs="Tahoma"/>
          <w:sz w:val="24"/>
          <w:szCs w:val="24"/>
          <w:lang w:eastAsia="en-US"/>
        </w:rPr>
        <w:t>the parents</w:t>
      </w:r>
      <w:r w:rsidRPr="46E83C29">
        <w:rPr>
          <w:rFonts w:ascii="Tahoma" w:eastAsia="Times New Roman" w:hAnsi="Tahoma" w:cs="Tahoma"/>
          <w:sz w:val="24"/>
          <w:szCs w:val="24"/>
          <w:lang w:eastAsia="en-US"/>
        </w:rPr>
        <w:t xml:space="preserve"> may be asked to attend a meeting. The school will endeavour to involve and gain the support of parent(s) at every stage of the process, therefore as part of this </w:t>
      </w:r>
      <w:r w:rsidR="0CCD8841" w:rsidRPr="46E83C29">
        <w:rPr>
          <w:rFonts w:ascii="Tahoma" w:eastAsia="Times New Roman" w:hAnsi="Tahoma" w:cs="Tahoma"/>
          <w:sz w:val="24"/>
          <w:szCs w:val="24"/>
          <w:lang w:eastAsia="en-US"/>
        </w:rPr>
        <w:t>communication</w:t>
      </w:r>
      <w:r w:rsidRPr="46E83C29">
        <w:rPr>
          <w:rFonts w:ascii="Tahoma" w:eastAsia="Times New Roman" w:hAnsi="Tahoma" w:cs="Tahoma"/>
          <w:sz w:val="24"/>
          <w:szCs w:val="24"/>
          <w:lang w:eastAsia="en-US"/>
        </w:rPr>
        <w:t xml:space="preserve">, parent(s) will be told the length of the exclusion and the reason for it. If the </w:t>
      </w:r>
      <w:r w:rsidR="009739B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xml:space="preserve"> has a social worker</w:t>
      </w:r>
      <w:r w:rsidR="6EF5DF6C"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or is looked after</w:t>
      </w:r>
      <w:r w:rsidR="6E6E17DA"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the social worker will be informed immediately. If a </w:t>
      </w:r>
      <w:r w:rsidR="009739B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xml:space="preserve"> has an EHCP, their SEND case officer will be informed. </w:t>
      </w:r>
    </w:p>
    <w:p w14:paraId="17AD93B2" w14:textId="77777777" w:rsidR="00A46999" w:rsidRPr="00A46999" w:rsidRDefault="00A46999" w:rsidP="00A46999">
      <w:pPr>
        <w:spacing w:line="240" w:lineRule="auto"/>
        <w:rPr>
          <w:rFonts w:ascii="Tahoma" w:eastAsia="Times New Roman" w:hAnsi="Tahoma" w:cs="Tahoma"/>
          <w:sz w:val="24"/>
          <w:szCs w:val="20"/>
          <w:lang w:eastAsia="en-US"/>
        </w:rPr>
      </w:pPr>
    </w:p>
    <w:p w14:paraId="0EB4727C" w14:textId="2B156DC9" w:rsidR="00A46999" w:rsidRPr="00A46999" w:rsidRDefault="00A46999" w:rsidP="00E46D8E">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If a </w:t>
      </w:r>
      <w:r w:rsidR="009739B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xml:space="preserve"> has been excluded, parent(s) can make all the difference in getting them back</w:t>
      </w:r>
      <w:ins w:id="0" w:author="W James" w:date="2024-06-24T11:33:00Z">
        <w:r w:rsidR="00E46D8E">
          <w:rPr>
            <w:rFonts w:ascii="Tahoma" w:eastAsia="Times New Roman" w:hAnsi="Tahoma" w:cs="Tahoma"/>
            <w:sz w:val="24"/>
            <w:szCs w:val="24"/>
            <w:lang w:eastAsia="en-US"/>
          </w:rPr>
          <w:t xml:space="preserve"> </w:t>
        </w:r>
      </w:ins>
      <w:r w:rsidRPr="46E83C29">
        <w:rPr>
          <w:rFonts w:ascii="Tahoma" w:eastAsia="Times New Roman" w:hAnsi="Tahoma" w:cs="Tahoma"/>
          <w:sz w:val="24"/>
          <w:szCs w:val="24"/>
          <w:lang w:eastAsia="en-US"/>
        </w:rPr>
        <w:t>on track and helping them to be successful. Work will be set by the school for the</w:t>
      </w:r>
    </w:p>
    <w:p w14:paraId="45BE2DBF" w14:textId="38C1FF18" w:rsidR="00A46999" w:rsidRPr="00A46999" w:rsidRDefault="009739BE" w:rsidP="00E46D8E">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pupil</w:t>
      </w:r>
      <w:r w:rsidR="00A46999" w:rsidRPr="46E83C29">
        <w:rPr>
          <w:rFonts w:ascii="Tahoma" w:eastAsia="Times New Roman" w:hAnsi="Tahoma" w:cs="Tahoma"/>
          <w:sz w:val="24"/>
          <w:szCs w:val="24"/>
          <w:lang w:eastAsia="en-US"/>
        </w:rPr>
        <w:t xml:space="preserve"> to complete at home during the first five days of the exclusion. </w:t>
      </w:r>
      <w:r w:rsidRPr="46E83C29">
        <w:rPr>
          <w:rFonts w:ascii="Tahoma" w:eastAsia="Times New Roman" w:hAnsi="Tahoma" w:cs="Tahoma"/>
          <w:sz w:val="24"/>
          <w:szCs w:val="24"/>
          <w:lang w:eastAsia="en-US"/>
        </w:rPr>
        <w:t>I</w:t>
      </w:r>
      <w:r w:rsidR="00A46999" w:rsidRPr="46E83C29">
        <w:rPr>
          <w:rFonts w:ascii="Tahoma" w:eastAsia="Times New Roman" w:hAnsi="Tahoma" w:cs="Tahoma"/>
          <w:sz w:val="24"/>
          <w:szCs w:val="24"/>
          <w:lang w:eastAsia="en-US"/>
        </w:rPr>
        <w:t xml:space="preserve">t is </w:t>
      </w:r>
      <w:r w:rsidR="65BDD64C" w:rsidRPr="46E83C29">
        <w:rPr>
          <w:rFonts w:ascii="Tahoma" w:eastAsia="Times New Roman" w:hAnsi="Tahoma" w:cs="Tahoma"/>
          <w:sz w:val="24"/>
          <w:szCs w:val="24"/>
          <w:lang w:eastAsia="en-US"/>
        </w:rPr>
        <w:t>parents’</w:t>
      </w:r>
      <w:r w:rsidR="00A46999" w:rsidRPr="46E83C29">
        <w:rPr>
          <w:rFonts w:ascii="Tahoma" w:eastAsia="Times New Roman" w:hAnsi="Tahoma" w:cs="Tahoma"/>
          <w:sz w:val="24"/>
          <w:szCs w:val="24"/>
          <w:lang w:eastAsia="en-US"/>
        </w:rPr>
        <w:t xml:space="preserve"> responsibility to ensure completed work is returned to the school for marking.</w:t>
      </w:r>
    </w:p>
    <w:p w14:paraId="652B0313" w14:textId="6AB40527" w:rsidR="46E83C29" w:rsidRDefault="46E83C29" w:rsidP="46E83C29">
      <w:pPr>
        <w:spacing w:line="360" w:lineRule="auto"/>
        <w:jc w:val="both"/>
        <w:rPr>
          <w:rFonts w:ascii="Tahoma" w:eastAsia="Times New Roman" w:hAnsi="Tahoma" w:cs="Tahoma"/>
          <w:sz w:val="24"/>
          <w:szCs w:val="24"/>
          <w:lang w:eastAsia="en-US"/>
        </w:rPr>
      </w:pPr>
    </w:p>
    <w:p w14:paraId="79E01051" w14:textId="0564060D" w:rsidR="00A46999" w:rsidRPr="00A46999" w:rsidRDefault="00A46999" w:rsidP="009739BE">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Following an exclusion, a re-integration meeting with the </w:t>
      </w:r>
      <w:r w:rsidR="009739B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parent(s)</w:t>
      </w:r>
      <w:r w:rsidR="27BDA477" w:rsidRPr="46E83C29">
        <w:rPr>
          <w:rFonts w:ascii="Tahoma" w:eastAsia="Times New Roman" w:hAnsi="Tahoma" w:cs="Tahoma"/>
          <w:sz w:val="24"/>
          <w:szCs w:val="24"/>
          <w:lang w:eastAsia="en-US"/>
        </w:rPr>
        <w:t xml:space="preserve"> and</w:t>
      </w:r>
      <w:r w:rsidRPr="46E83C29">
        <w:rPr>
          <w:rFonts w:ascii="Tahoma" w:eastAsia="Times New Roman" w:hAnsi="Tahoma" w:cs="Tahoma"/>
          <w:sz w:val="24"/>
          <w:szCs w:val="24"/>
          <w:lang w:eastAsia="en-US"/>
        </w:rPr>
        <w:t xml:space="preserve"> Headteacher, will take place if a </w:t>
      </w:r>
      <w:r w:rsidR="009739B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xml:space="preserve"> has an exclusion for two or more days. At this meeting, the behaviour leading to exclusion will be discussed and targets will be set for improvement through a Risk Assessment and Individual Behaviour Plan, which will be regularly reviewed. Additional support around behaviour will also be discussed.</w:t>
      </w:r>
    </w:p>
    <w:p w14:paraId="6F7F7E15" w14:textId="029D87D1" w:rsidR="46E83C29" w:rsidRDefault="46E83C29" w:rsidP="46E83C29">
      <w:pPr>
        <w:spacing w:line="360" w:lineRule="auto"/>
        <w:jc w:val="both"/>
        <w:rPr>
          <w:rFonts w:ascii="Tahoma" w:eastAsia="Times New Roman" w:hAnsi="Tahoma" w:cs="Tahoma"/>
          <w:sz w:val="24"/>
          <w:szCs w:val="24"/>
          <w:lang w:eastAsia="en-US"/>
        </w:rPr>
      </w:pPr>
    </w:p>
    <w:p w14:paraId="5F2780E9" w14:textId="6948DB64" w:rsidR="00A46999" w:rsidRPr="00A46999" w:rsidRDefault="00A46999" w:rsidP="007213AE">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A permanent exclusion is when a </w:t>
      </w:r>
      <w:r w:rsidR="007213A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xml:space="preserve"> is permanently excluded from school and not allowed to return. This is a </w:t>
      </w:r>
      <w:r w:rsidR="77311B02" w:rsidRPr="46E83C29">
        <w:rPr>
          <w:rFonts w:ascii="Tahoma" w:eastAsia="Times New Roman" w:hAnsi="Tahoma" w:cs="Tahoma"/>
          <w:sz w:val="24"/>
          <w:szCs w:val="24"/>
          <w:lang w:eastAsia="en-US"/>
        </w:rPr>
        <w:t>profoundly</w:t>
      </w:r>
      <w:r w:rsidRPr="46E83C29">
        <w:rPr>
          <w:rFonts w:ascii="Tahoma" w:eastAsia="Times New Roman" w:hAnsi="Tahoma" w:cs="Tahoma"/>
          <w:sz w:val="24"/>
          <w:szCs w:val="24"/>
          <w:lang w:eastAsia="en-US"/>
        </w:rPr>
        <w:t xml:space="preserve"> serious decision and the Headteacher will consult with senior leaders and Chair of the Local Governing Body as soon as possible.</w:t>
      </w:r>
    </w:p>
    <w:p w14:paraId="0DE4B5B7" w14:textId="77777777" w:rsidR="007213AE" w:rsidRDefault="007213AE" w:rsidP="00A46999">
      <w:pPr>
        <w:spacing w:line="240" w:lineRule="auto"/>
        <w:rPr>
          <w:rFonts w:ascii="Tahoma" w:eastAsia="Times New Roman" w:hAnsi="Tahoma" w:cs="Tahoma"/>
          <w:sz w:val="24"/>
          <w:szCs w:val="20"/>
          <w:lang w:eastAsia="en-US"/>
        </w:rPr>
      </w:pPr>
    </w:p>
    <w:p w14:paraId="4E8A96AE" w14:textId="77777777" w:rsidR="00A46999" w:rsidRPr="007213AE" w:rsidRDefault="00A46999" w:rsidP="00A46999">
      <w:pPr>
        <w:spacing w:line="240" w:lineRule="auto"/>
        <w:rPr>
          <w:rFonts w:ascii="Tahoma" w:eastAsia="Times New Roman" w:hAnsi="Tahoma" w:cs="Tahoma"/>
          <w:b/>
          <w:color w:val="002060"/>
          <w:sz w:val="28"/>
          <w:szCs w:val="28"/>
          <w:lang w:eastAsia="en-US"/>
        </w:rPr>
      </w:pPr>
      <w:r w:rsidRPr="007213AE">
        <w:rPr>
          <w:rFonts w:ascii="Tahoma" w:eastAsia="Times New Roman" w:hAnsi="Tahoma" w:cs="Tahoma"/>
          <w:b/>
          <w:color w:val="002060"/>
          <w:sz w:val="28"/>
          <w:szCs w:val="28"/>
          <w:lang w:eastAsia="en-US"/>
        </w:rPr>
        <w:t>P</w:t>
      </w:r>
      <w:r w:rsidR="007213AE" w:rsidRPr="007213AE">
        <w:rPr>
          <w:rFonts w:ascii="Tahoma" w:eastAsia="Times New Roman" w:hAnsi="Tahoma" w:cs="Tahoma"/>
          <w:b/>
          <w:color w:val="002060"/>
          <w:sz w:val="28"/>
          <w:szCs w:val="28"/>
          <w:lang w:eastAsia="en-US"/>
        </w:rPr>
        <w:t>ROCEDURE FOR APPEAL</w:t>
      </w:r>
    </w:p>
    <w:p w14:paraId="78A6E58F" w14:textId="77777777" w:rsidR="00A46999" w:rsidRPr="00A46999" w:rsidRDefault="00A46999" w:rsidP="007213AE">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If parents wish to appeal the decision to exclude, the matter will be referred to the Local Governing Body and handled through the school</w:t>
      </w:r>
      <w:r w:rsidR="007213AE" w:rsidRPr="46E83C29">
        <w:rPr>
          <w:rFonts w:ascii="Tahoma" w:eastAsia="Times New Roman" w:hAnsi="Tahoma" w:cs="Tahoma"/>
          <w:sz w:val="24"/>
          <w:szCs w:val="24"/>
          <w:lang w:eastAsia="en-US"/>
        </w:rPr>
        <w:t>’s</w:t>
      </w:r>
      <w:r w:rsidRPr="46E83C29">
        <w:rPr>
          <w:rFonts w:ascii="Tahoma" w:eastAsia="Times New Roman" w:hAnsi="Tahoma" w:cs="Tahoma"/>
          <w:sz w:val="24"/>
          <w:szCs w:val="24"/>
          <w:lang w:eastAsia="en-US"/>
        </w:rPr>
        <w:t xml:space="preserve"> appeal process - as there is a statutory procedure to follow.</w:t>
      </w:r>
    </w:p>
    <w:p w14:paraId="66204FF1" w14:textId="77777777" w:rsidR="00A46999" w:rsidRPr="00A46999" w:rsidRDefault="00A46999" w:rsidP="00A46999">
      <w:pPr>
        <w:spacing w:line="240" w:lineRule="auto"/>
        <w:rPr>
          <w:rFonts w:ascii="Tahoma" w:eastAsia="Times New Roman" w:hAnsi="Tahoma" w:cs="Tahoma"/>
          <w:sz w:val="24"/>
          <w:szCs w:val="20"/>
          <w:lang w:eastAsia="en-US"/>
        </w:rPr>
      </w:pPr>
    </w:p>
    <w:p w14:paraId="6BE464CF" w14:textId="77777777" w:rsidR="00A46999" w:rsidRPr="007213AE" w:rsidRDefault="007213AE" w:rsidP="00A46999">
      <w:pPr>
        <w:spacing w:line="240" w:lineRule="auto"/>
        <w:rPr>
          <w:rFonts w:ascii="Tahoma" w:eastAsia="Times New Roman" w:hAnsi="Tahoma" w:cs="Tahoma"/>
          <w:b/>
          <w:color w:val="002060"/>
          <w:sz w:val="28"/>
          <w:szCs w:val="28"/>
          <w:lang w:eastAsia="en-US"/>
        </w:rPr>
      </w:pPr>
      <w:r w:rsidRPr="007213AE">
        <w:rPr>
          <w:rFonts w:ascii="Tahoma" w:eastAsia="Times New Roman" w:hAnsi="Tahoma" w:cs="Tahoma"/>
          <w:b/>
          <w:color w:val="002060"/>
          <w:sz w:val="28"/>
          <w:szCs w:val="28"/>
          <w:lang w:eastAsia="en-US"/>
        </w:rPr>
        <w:t>SAFEGUARDING</w:t>
      </w:r>
    </w:p>
    <w:p w14:paraId="117C12F7" w14:textId="2D0EF52F" w:rsidR="00A46999" w:rsidRPr="00A46999" w:rsidRDefault="00A46999" w:rsidP="00B82CA4">
      <w:pPr>
        <w:spacing w:line="360" w:lineRule="auto"/>
        <w:rPr>
          <w:rFonts w:ascii="Tahoma" w:eastAsia="Times New Roman" w:hAnsi="Tahoma" w:cs="Tahoma"/>
          <w:sz w:val="24"/>
          <w:szCs w:val="24"/>
          <w:lang w:eastAsia="en-US"/>
        </w:rPr>
      </w:pPr>
      <w:r w:rsidRPr="00A46999">
        <w:rPr>
          <w:rFonts w:ascii="Tahoma" w:eastAsia="Times New Roman" w:hAnsi="Tahoma" w:cs="Tahoma"/>
          <w:sz w:val="24"/>
          <w:szCs w:val="24"/>
          <w:lang w:eastAsia="en-US"/>
        </w:rPr>
        <w:t xml:space="preserve">Schools have a statutory duty to make </w:t>
      </w:r>
      <w:r w:rsidR="00B82CA4">
        <w:rPr>
          <w:rFonts w:ascii="Tahoma" w:eastAsia="Times New Roman" w:hAnsi="Tahoma" w:cs="Tahoma"/>
          <w:sz w:val="24"/>
          <w:szCs w:val="24"/>
          <w:lang w:eastAsia="en-US"/>
        </w:rPr>
        <w:t xml:space="preserve">adequate </w:t>
      </w:r>
      <w:r w:rsidRPr="00A46999">
        <w:rPr>
          <w:rFonts w:ascii="Tahoma" w:eastAsia="Times New Roman" w:hAnsi="Tahoma" w:cs="Tahoma"/>
          <w:sz w:val="24"/>
          <w:szCs w:val="24"/>
          <w:lang w:eastAsia="en-US"/>
        </w:rPr>
        <w:t xml:space="preserve">arrangements for safeguarding and promoting the welfare of their </w:t>
      </w:r>
      <w:r w:rsidR="007213AE">
        <w:rPr>
          <w:rFonts w:ascii="Tahoma" w:eastAsia="Times New Roman" w:hAnsi="Tahoma" w:cs="Tahoma"/>
          <w:sz w:val="24"/>
          <w:szCs w:val="24"/>
          <w:lang w:eastAsia="en-US"/>
        </w:rPr>
        <w:t>pupils</w:t>
      </w:r>
      <w:r w:rsidRPr="00A46999">
        <w:rPr>
          <w:rFonts w:ascii="Tahoma" w:eastAsia="Times New Roman" w:hAnsi="Tahoma" w:cs="Tahoma"/>
          <w:sz w:val="24"/>
          <w:szCs w:val="24"/>
          <w:lang w:eastAsia="en-US"/>
        </w:rPr>
        <w:t xml:space="preserve">. In the case of any exclusion, the Designated Safeguarding Lead will be informed and will assess any additional steps that need to be taken to safeguard the </w:t>
      </w:r>
      <w:r w:rsidR="007213AE">
        <w:rPr>
          <w:rFonts w:ascii="Tahoma" w:eastAsia="Times New Roman" w:hAnsi="Tahoma" w:cs="Tahoma"/>
          <w:sz w:val="24"/>
          <w:szCs w:val="24"/>
          <w:lang w:eastAsia="en-US"/>
        </w:rPr>
        <w:t>pupil</w:t>
      </w:r>
      <w:r w:rsidRPr="00A46999">
        <w:rPr>
          <w:rFonts w:ascii="Tahoma" w:eastAsia="Times New Roman" w:hAnsi="Tahoma" w:cs="Tahoma"/>
          <w:sz w:val="24"/>
          <w:szCs w:val="24"/>
          <w:lang w:eastAsia="en-US"/>
        </w:rPr>
        <w:t>. This may include, but is not limited to, making welfare checks on a child who has been suspended and informing any safeguarding partners already involved with the child, such as a social worker.</w:t>
      </w:r>
      <w:r w:rsidR="1BCCDE8D" w:rsidRPr="00A46999">
        <w:rPr>
          <w:rFonts w:ascii="Tahoma" w:eastAsia="Times New Roman" w:hAnsi="Tahoma" w:cs="Tahoma"/>
          <w:sz w:val="24"/>
          <w:szCs w:val="24"/>
          <w:lang w:eastAsia="en-US"/>
        </w:rPr>
        <w:t xml:space="preserve"> </w:t>
      </w:r>
      <w:r w:rsidRPr="00A46999">
        <w:rPr>
          <w:rFonts w:ascii="Tahoma" w:eastAsia="Times New Roman" w:hAnsi="Tahoma" w:cs="Tahoma"/>
          <w:sz w:val="24"/>
          <w:szCs w:val="20"/>
          <w:lang w:eastAsia="en-US"/>
        </w:rPr>
        <w:cr/>
      </w:r>
      <w:r w:rsidR="007213AE">
        <w:rPr>
          <w:rFonts w:ascii="Tahoma" w:eastAsia="Times New Roman" w:hAnsi="Tahoma" w:cs="Tahoma"/>
          <w:sz w:val="24"/>
          <w:szCs w:val="24"/>
          <w:lang w:eastAsia="en-US"/>
        </w:rPr>
        <w:t>Schools will</w:t>
      </w:r>
      <w:r w:rsidRPr="00A46999">
        <w:rPr>
          <w:rFonts w:ascii="Tahoma" w:eastAsia="Times New Roman" w:hAnsi="Tahoma" w:cs="Tahoma"/>
          <w:sz w:val="24"/>
          <w:szCs w:val="24"/>
          <w:lang w:eastAsia="en-US"/>
        </w:rPr>
        <w:t xml:space="preserve"> follow the guidance provided</w:t>
      </w:r>
      <w:r w:rsidR="007213AE">
        <w:rPr>
          <w:rFonts w:ascii="Tahoma" w:eastAsia="Times New Roman" w:hAnsi="Tahoma" w:cs="Tahoma"/>
          <w:sz w:val="24"/>
          <w:szCs w:val="24"/>
          <w:lang w:eastAsia="en-US"/>
        </w:rPr>
        <w:t xml:space="preserve"> by the Local Authority in which the individual school is located (Hampshire, </w:t>
      </w:r>
      <w:r w:rsidR="439A708E">
        <w:rPr>
          <w:rFonts w:ascii="Tahoma" w:eastAsia="Times New Roman" w:hAnsi="Tahoma" w:cs="Tahoma"/>
          <w:sz w:val="24"/>
          <w:szCs w:val="24"/>
          <w:lang w:eastAsia="en-US"/>
        </w:rPr>
        <w:t xml:space="preserve">Surrey, </w:t>
      </w:r>
      <w:r w:rsidR="007213AE">
        <w:rPr>
          <w:rFonts w:ascii="Tahoma" w:eastAsia="Times New Roman" w:hAnsi="Tahoma" w:cs="Tahoma"/>
          <w:sz w:val="24"/>
          <w:szCs w:val="24"/>
          <w:lang w:eastAsia="en-US"/>
        </w:rPr>
        <w:t xml:space="preserve">RBWM, Wokingham etc.) and </w:t>
      </w:r>
      <w:r w:rsidRPr="00A46999">
        <w:rPr>
          <w:rFonts w:ascii="Tahoma" w:eastAsia="Times New Roman" w:hAnsi="Tahoma" w:cs="Tahoma"/>
          <w:sz w:val="24"/>
          <w:szCs w:val="24"/>
          <w:lang w:eastAsia="en-US"/>
        </w:rPr>
        <w:t>DFE’s updated guidance (Sept 202</w:t>
      </w:r>
      <w:r w:rsidR="007213AE">
        <w:rPr>
          <w:rFonts w:ascii="Tahoma" w:eastAsia="Times New Roman" w:hAnsi="Tahoma" w:cs="Tahoma"/>
          <w:sz w:val="24"/>
          <w:szCs w:val="24"/>
          <w:lang w:eastAsia="en-US"/>
        </w:rPr>
        <w:t>4</w:t>
      </w:r>
      <w:r w:rsidRPr="00A46999">
        <w:rPr>
          <w:rFonts w:ascii="Tahoma" w:eastAsia="Times New Roman" w:hAnsi="Tahoma" w:cs="Tahoma"/>
          <w:sz w:val="24"/>
          <w:szCs w:val="24"/>
          <w:lang w:eastAsia="en-US"/>
        </w:rPr>
        <w:t>)</w:t>
      </w:r>
      <w:r w:rsidRPr="00A46999">
        <w:rPr>
          <w:rFonts w:ascii="Times New Roman" w:eastAsia="Times New Roman" w:hAnsi="Times New Roman" w:cs="Times New Roman"/>
          <w:sz w:val="28"/>
          <w:szCs w:val="28"/>
          <w:lang w:eastAsia="en-US"/>
        </w:rPr>
        <w:t xml:space="preserve"> </w:t>
      </w:r>
      <w:hyperlink r:id="rId10" w:history="1">
        <w:r w:rsidRPr="00A46999">
          <w:rPr>
            <w:rFonts w:ascii="Tahoma" w:eastAsia="Times New Roman" w:hAnsi="Tahoma" w:cs="Tahoma"/>
            <w:color w:val="0000FF"/>
            <w:sz w:val="24"/>
            <w:szCs w:val="24"/>
            <w:u w:val="single"/>
            <w:lang w:eastAsia="en-US"/>
          </w:rPr>
          <w:t>https://www.gov.uk/government/publications/school-exclusion</w:t>
        </w:r>
      </w:hyperlink>
      <w:r w:rsidRPr="00A46999">
        <w:rPr>
          <w:rFonts w:ascii="Tahoma" w:eastAsia="Times New Roman" w:hAnsi="Tahoma" w:cs="Tahoma"/>
          <w:sz w:val="24"/>
          <w:szCs w:val="24"/>
          <w:lang w:eastAsia="en-US"/>
        </w:rPr>
        <w:t xml:space="preserve"> </w:t>
      </w:r>
    </w:p>
    <w:p w14:paraId="2DBF0D7D" w14:textId="77777777" w:rsidR="00A46999" w:rsidRPr="00A46999" w:rsidRDefault="00A46999" w:rsidP="00A46999">
      <w:pPr>
        <w:spacing w:line="240" w:lineRule="auto"/>
        <w:rPr>
          <w:rFonts w:ascii="Tahoma" w:eastAsia="Times New Roman" w:hAnsi="Tahoma" w:cs="Tahoma"/>
          <w:sz w:val="24"/>
          <w:szCs w:val="20"/>
          <w:lang w:eastAsia="en-US"/>
        </w:rPr>
      </w:pPr>
    </w:p>
    <w:p w14:paraId="6B62F1B3" w14:textId="77777777" w:rsidR="00A46999" w:rsidRPr="00A46999" w:rsidRDefault="00A46999" w:rsidP="00A46999">
      <w:pPr>
        <w:widowControl w:val="0"/>
        <w:spacing w:after="240" w:line="240" w:lineRule="auto"/>
        <w:jc w:val="both"/>
        <w:rPr>
          <w:rFonts w:ascii="Tahoma" w:eastAsia="Times New Roman" w:hAnsi="Tahoma" w:cs="Tahoma"/>
          <w:b/>
          <w:sz w:val="28"/>
          <w:szCs w:val="20"/>
          <w:lang w:eastAsia="en-US"/>
        </w:rPr>
      </w:pPr>
    </w:p>
    <w:p w14:paraId="02614873" w14:textId="77777777" w:rsidR="00C477B8" w:rsidRPr="00C477B8" w:rsidRDefault="00C477B8" w:rsidP="00C477B8">
      <w:pPr>
        <w:spacing w:line="240" w:lineRule="auto"/>
        <w:jc w:val="both"/>
        <w:rPr>
          <w:rFonts w:ascii="Times New Roman" w:eastAsia="Times New Roman" w:hAnsi="Times New Roman" w:cs="Times New Roman"/>
          <w:sz w:val="24"/>
          <w:szCs w:val="24"/>
        </w:rPr>
      </w:pPr>
      <w:r w:rsidRPr="00C477B8">
        <w:rPr>
          <w:rFonts w:ascii="Times New Roman" w:eastAsia="Times New Roman" w:hAnsi="Times New Roman" w:cs="Times New Roman"/>
          <w:sz w:val="24"/>
          <w:szCs w:val="24"/>
        </w:rPr>
        <w:t>.</w:t>
      </w:r>
    </w:p>
    <w:p w14:paraId="02F2C34E" w14:textId="77777777" w:rsidR="00C477B8" w:rsidRPr="00C477B8" w:rsidRDefault="00C477B8" w:rsidP="00C477B8">
      <w:pPr>
        <w:spacing w:line="240" w:lineRule="auto"/>
        <w:jc w:val="both"/>
        <w:rPr>
          <w:rFonts w:ascii="Tahoma" w:eastAsia="Times New Roman" w:hAnsi="Tahoma" w:cs="Tahoma"/>
          <w:b/>
          <w:sz w:val="24"/>
          <w:szCs w:val="24"/>
          <w:lang w:eastAsia="en-US"/>
        </w:rPr>
      </w:pPr>
    </w:p>
    <w:p w14:paraId="52FF92E1" w14:textId="77777777" w:rsidR="00FE1C79" w:rsidRPr="00B82CA4" w:rsidRDefault="001E1399" w:rsidP="001E1399">
      <w:pPr>
        <w:spacing w:line="360" w:lineRule="auto"/>
        <w:rPr>
          <w:rFonts w:ascii="Tahoma" w:hAnsi="Tahoma" w:cs="Tahoma"/>
          <w:b/>
          <w:color w:val="002060"/>
          <w:sz w:val="24"/>
          <w:szCs w:val="24"/>
          <w:lang w:eastAsia="en-US"/>
        </w:rPr>
      </w:pPr>
      <w:r w:rsidRPr="00B82CA4">
        <w:rPr>
          <w:rFonts w:ascii="Tahoma" w:hAnsi="Tahoma" w:cs="Tahoma"/>
          <w:b/>
          <w:color w:val="002060"/>
          <w:sz w:val="24"/>
          <w:szCs w:val="24"/>
          <w:lang w:eastAsia="en-US"/>
        </w:rPr>
        <w:t>BACKGROUND INFORMATION</w:t>
      </w:r>
    </w:p>
    <w:p w14:paraId="1BD34125" w14:textId="77777777"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A62128">
        <w:rPr>
          <w:rFonts w:ascii="Tahoma" w:hAnsi="Tahoma" w:cs="Tahoma"/>
          <w:sz w:val="24"/>
          <w:szCs w:val="24"/>
          <w:lang w:eastAsia="en-US"/>
        </w:rPr>
        <w:t xml:space="preserve">the </w:t>
      </w:r>
      <w:r w:rsidR="00B82CA4">
        <w:rPr>
          <w:rFonts w:ascii="Tahoma" w:hAnsi="Tahoma" w:cs="Tahoma"/>
          <w:sz w:val="24"/>
          <w:szCs w:val="24"/>
          <w:lang w:eastAsia="en-US"/>
        </w:rPr>
        <w:t>Exclusions</w:t>
      </w:r>
      <w:r w:rsidR="007533E3">
        <w:rPr>
          <w:rFonts w:ascii="Tahoma" w:hAnsi="Tahoma" w:cs="Tahoma"/>
          <w:sz w:val="24"/>
          <w:szCs w:val="24"/>
          <w:lang w:eastAsia="en-US"/>
        </w:rPr>
        <w:t xml:space="preserve"> Policy</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 in consultation with Headteachers, Governors and Directors within the Trust.</w:t>
      </w:r>
    </w:p>
    <w:p w14:paraId="680A4E5D" w14:textId="77777777"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14:paraId="20A6C8F3" w14:textId="77777777" w:rsidTr="005E429F">
        <w:tc>
          <w:tcPr>
            <w:tcW w:w="3549" w:type="dxa"/>
          </w:tcPr>
          <w:p w14:paraId="0C3DE6A6"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14:paraId="19219836" w14:textId="77777777" w:rsidR="005E429F" w:rsidRDefault="005E429F" w:rsidP="00FE1C79">
            <w:pPr>
              <w:pStyle w:val="ListParagraph"/>
              <w:spacing w:line="360" w:lineRule="auto"/>
              <w:ind w:left="0"/>
              <w:jc w:val="both"/>
              <w:rPr>
                <w:rFonts w:ascii="Tahoma" w:hAnsi="Tahoma" w:cs="Tahoma"/>
                <w:lang w:eastAsia="en-US"/>
              </w:rPr>
            </w:pPr>
          </w:p>
          <w:p w14:paraId="296FEF7D" w14:textId="77777777" w:rsidR="005E429F" w:rsidRDefault="005E429F" w:rsidP="00FE1C79">
            <w:pPr>
              <w:pStyle w:val="ListParagraph"/>
              <w:spacing w:line="360" w:lineRule="auto"/>
              <w:ind w:left="0"/>
              <w:jc w:val="both"/>
              <w:rPr>
                <w:rFonts w:ascii="Tahoma" w:hAnsi="Tahoma" w:cs="Tahoma"/>
                <w:lang w:eastAsia="en-US"/>
              </w:rPr>
            </w:pPr>
          </w:p>
        </w:tc>
        <w:tc>
          <w:tcPr>
            <w:tcW w:w="3549" w:type="dxa"/>
          </w:tcPr>
          <w:p w14:paraId="3101716D"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14:paraId="181D7A29"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14:paraId="571E866D" w14:textId="77777777" w:rsidTr="005E429F">
        <w:tc>
          <w:tcPr>
            <w:tcW w:w="3549" w:type="dxa"/>
          </w:tcPr>
          <w:p w14:paraId="3C70C4A2"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14:paraId="4AD5F2C3"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14:paraId="5C93F8EE"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14:paraId="1ACB0CC2"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14:paraId="7194DBDC" w14:textId="77777777" w:rsidR="005E429F" w:rsidRPr="00FE1C79" w:rsidRDefault="005E429F" w:rsidP="00FE1C79">
      <w:pPr>
        <w:pStyle w:val="ListParagraph"/>
        <w:spacing w:line="360" w:lineRule="auto"/>
        <w:jc w:val="both"/>
        <w:rPr>
          <w:rFonts w:ascii="Tahoma" w:hAnsi="Tahoma" w:cs="Tahoma"/>
          <w:lang w:eastAsia="en-US"/>
        </w:rPr>
      </w:pPr>
    </w:p>
    <w:p w14:paraId="769D0D3C" w14:textId="77777777" w:rsidR="00FE1C79" w:rsidRPr="00FE1C79" w:rsidRDefault="00FE1C79" w:rsidP="00FE1C79">
      <w:pPr>
        <w:pStyle w:val="ListParagraph"/>
        <w:rPr>
          <w:rFonts w:ascii="Tahoma" w:hAnsi="Tahoma" w:cs="Tahoma"/>
          <w:b/>
          <w:u w:val="single"/>
          <w:lang w:eastAsia="en-US"/>
        </w:rPr>
      </w:pPr>
    </w:p>
    <w:p w14:paraId="54CD245A" w14:textId="77777777" w:rsidR="00A62128" w:rsidRDefault="00A62128" w:rsidP="0036724C">
      <w:pPr>
        <w:spacing w:line="360" w:lineRule="auto"/>
        <w:contextualSpacing/>
        <w:jc w:val="both"/>
        <w:rPr>
          <w:rFonts w:ascii="Tahoma" w:eastAsia="Times New Roman" w:hAnsi="Tahoma" w:cs="Tahoma"/>
          <w:sz w:val="24"/>
          <w:szCs w:val="24"/>
        </w:rPr>
      </w:pPr>
    </w:p>
    <w:p w14:paraId="1231BE67" w14:textId="77777777" w:rsidR="00A62128" w:rsidRDefault="00A62128" w:rsidP="0036724C">
      <w:pPr>
        <w:spacing w:line="360" w:lineRule="auto"/>
        <w:contextualSpacing/>
        <w:jc w:val="both"/>
        <w:rPr>
          <w:rFonts w:ascii="Tahoma" w:eastAsia="Times New Roman" w:hAnsi="Tahoma" w:cs="Tahoma"/>
          <w:sz w:val="24"/>
          <w:szCs w:val="24"/>
        </w:rPr>
      </w:pPr>
      <w:bookmarkStart w:id="1" w:name="_GoBack"/>
      <w:bookmarkEnd w:id="1"/>
    </w:p>
    <w:sectPr w:rsidR="00A62128" w:rsidSect="0036724C">
      <w:pgSz w:w="11906" w:h="16838"/>
      <w:pgMar w:top="720" w:right="624" w:bottom="720" w:left="624" w:header="0" w:footer="0" w:gutter="0"/>
      <w:cols w:space="708"/>
      <w:docGrid w:linePitch="299"/>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489EAB2" w16cex:dateUtc="2024-06-18T20:17:58.288Z"/>
  <w16cex:commentExtensible w16cex:durableId="32DC9DAB" w16cex:dateUtc="2024-06-18T20:23:18.62Z"/>
  <w16cex:commentExtensible w16cex:durableId="4D72C021" w16cex:dateUtc="2024-06-18T20:27:00.84Z"/>
  <w16cex:commentExtensible w16cex:durableId="09119619" w16cex:dateUtc="2024-06-18T20:29:41.5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7AA69" w14:textId="77777777" w:rsidR="007213AE" w:rsidRDefault="007213AE" w:rsidP="004630EB">
      <w:pPr>
        <w:spacing w:line="240" w:lineRule="auto"/>
      </w:pPr>
      <w:r>
        <w:separator/>
      </w:r>
    </w:p>
  </w:endnote>
  <w:endnote w:type="continuationSeparator" w:id="0">
    <w:p w14:paraId="7196D064" w14:textId="77777777" w:rsidR="007213AE" w:rsidRDefault="007213AE"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A69E5" w14:textId="77777777" w:rsidR="007213AE" w:rsidRDefault="007213AE">
    <w:pPr>
      <w:pStyle w:val="Footer"/>
      <w:rPr>
        <w:rFonts w:ascii="Tahoma" w:hAnsi="Tahoma" w:cs="Tahoma"/>
        <w:sz w:val="24"/>
        <w:szCs w:val="24"/>
      </w:rPr>
    </w:pPr>
    <w:r w:rsidRPr="0036724C">
      <w:rPr>
        <w:rFonts w:ascii="Tahoma" w:hAnsi="Tahoma" w:cs="Tahoma"/>
        <w:sz w:val="24"/>
        <w:szCs w:val="24"/>
      </w:rPr>
      <w:t>Copyright: MTCAT 2024</w:t>
    </w:r>
  </w:p>
  <w:p w14:paraId="36FEB5B0" w14:textId="77777777" w:rsidR="007213AE" w:rsidRPr="0036724C" w:rsidRDefault="007213AE">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FF1C98" w14:textId="77777777" w:rsidR="007213AE" w:rsidRDefault="007213AE" w:rsidP="004630EB">
      <w:pPr>
        <w:spacing w:line="240" w:lineRule="auto"/>
      </w:pPr>
      <w:r>
        <w:separator/>
      </w:r>
    </w:p>
  </w:footnote>
  <w:footnote w:type="continuationSeparator" w:id="0">
    <w:p w14:paraId="6D072C0D" w14:textId="77777777" w:rsidR="007213AE" w:rsidRDefault="007213AE"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E110A5"/>
    <w:multiLevelType w:val="hybridMultilevel"/>
    <w:tmpl w:val="33A81EF0"/>
    <w:lvl w:ilvl="0" w:tplc="BCDCB806">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6"/>
  </w:num>
  <w:num w:numId="5">
    <w:abstractNumId w:val="2"/>
  </w:num>
  <w:num w:numId="6">
    <w:abstractNumId w:val="0"/>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 James">
    <w15:presenceInfo w15:providerId="AD" w15:userId="S-1-5-21-1117948975-3545657506-4227995286-12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C162E"/>
    <w:rsid w:val="001E1399"/>
    <w:rsid w:val="00234EB9"/>
    <w:rsid w:val="00322F46"/>
    <w:rsid w:val="0036724C"/>
    <w:rsid w:val="003D6F1B"/>
    <w:rsid w:val="00417512"/>
    <w:rsid w:val="004255E0"/>
    <w:rsid w:val="004630EB"/>
    <w:rsid w:val="00481AEA"/>
    <w:rsid w:val="00505B3B"/>
    <w:rsid w:val="005E429F"/>
    <w:rsid w:val="00631BA6"/>
    <w:rsid w:val="00640E79"/>
    <w:rsid w:val="007213AE"/>
    <w:rsid w:val="007533E3"/>
    <w:rsid w:val="007A43AD"/>
    <w:rsid w:val="007D1FC8"/>
    <w:rsid w:val="0085416A"/>
    <w:rsid w:val="00876BB0"/>
    <w:rsid w:val="00955E6B"/>
    <w:rsid w:val="009739BE"/>
    <w:rsid w:val="009D520F"/>
    <w:rsid w:val="00A34DDB"/>
    <w:rsid w:val="00A458B0"/>
    <w:rsid w:val="00A46999"/>
    <w:rsid w:val="00A62128"/>
    <w:rsid w:val="00A70714"/>
    <w:rsid w:val="00A72CD0"/>
    <w:rsid w:val="00B7061F"/>
    <w:rsid w:val="00B82CA4"/>
    <w:rsid w:val="00BB75D6"/>
    <w:rsid w:val="00C477B8"/>
    <w:rsid w:val="00C96974"/>
    <w:rsid w:val="00D111B3"/>
    <w:rsid w:val="00D85C40"/>
    <w:rsid w:val="00E3400B"/>
    <w:rsid w:val="00E446F9"/>
    <w:rsid w:val="00E46D8E"/>
    <w:rsid w:val="00F8021B"/>
    <w:rsid w:val="00F915DD"/>
    <w:rsid w:val="00FE1C79"/>
    <w:rsid w:val="04C09AE3"/>
    <w:rsid w:val="0583DF60"/>
    <w:rsid w:val="0646BC6A"/>
    <w:rsid w:val="0AA3F2EE"/>
    <w:rsid w:val="0CCD8841"/>
    <w:rsid w:val="0E4B265A"/>
    <w:rsid w:val="0FB4775A"/>
    <w:rsid w:val="12DDA04E"/>
    <w:rsid w:val="16255A94"/>
    <w:rsid w:val="16EB2EF4"/>
    <w:rsid w:val="1BCCDE8D"/>
    <w:rsid w:val="22947E3E"/>
    <w:rsid w:val="23B3E535"/>
    <w:rsid w:val="2700F6F4"/>
    <w:rsid w:val="27BDA477"/>
    <w:rsid w:val="2975531E"/>
    <w:rsid w:val="2AC98E8A"/>
    <w:rsid w:val="2C226E37"/>
    <w:rsid w:val="2FEDD18C"/>
    <w:rsid w:val="322B595F"/>
    <w:rsid w:val="348EC999"/>
    <w:rsid w:val="35935174"/>
    <w:rsid w:val="36A57915"/>
    <w:rsid w:val="3ECFB22D"/>
    <w:rsid w:val="439A708E"/>
    <w:rsid w:val="46E83C29"/>
    <w:rsid w:val="49821874"/>
    <w:rsid w:val="498DECAE"/>
    <w:rsid w:val="4DB9090B"/>
    <w:rsid w:val="4E055B67"/>
    <w:rsid w:val="50D87901"/>
    <w:rsid w:val="51C98928"/>
    <w:rsid w:val="5DBF3FA5"/>
    <w:rsid w:val="62B0A730"/>
    <w:rsid w:val="65BDD64C"/>
    <w:rsid w:val="65C5D378"/>
    <w:rsid w:val="6868CD5D"/>
    <w:rsid w:val="6A52F228"/>
    <w:rsid w:val="6E6E17DA"/>
    <w:rsid w:val="6EF5DF6C"/>
    <w:rsid w:val="749C8FBA"/>
    <w:rsid w:val="7691513C"/>
    <w:rsid w:val="77311B02"/>
    <w:rsid w:val="77316397"/>
    <w:rsid w:val="774AA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B47D8"/>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46D8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D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4b5fcb10baa64dd5" Type="http://schemas.microsoft.com/office/2018/08/relationships/commentsExtensible" Target="commentsExtensible.xml"/><Relationship Id="rId10" Type="http://schemas.openxmlformats.org/officeDocument/2006/relationships/hyperlink" Target="https://www.gov.uk/government/publications/school-exclusion" TargetMode="External"/><Relationship Id="rId4" Type="http://schemas.openxmlformats.org/officeDocument/2006/relationships/webSettings" Target="webSettings.xml"/><Relationship Id="rId9" Type="http://schemas.openxmlformats.org/officeDocument/2006/relationships/hyperlink" Target="https://www.gov.uk/government/publications/school-ex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853</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W James</cp:lastModifiedBy>
  <cp:revision>2</cp:revision>
  <dcterms:created xsi:type="dcterms:W3CDTF">2024-06-24T10:34:00Z</dcterms:created>
  <dcterms:modified xsi:type="dcterms:W3CDTF">2024-06-24T10:34:00Z</dcterms:modified>
</cp:coreProperties>
</file>